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B3647" w14:textId="77777777" w:rsidR="00FE0FFC" w:rsidRDefault="00FE0FFC" w:rsidP="00FE0FFC">
      <w:pPr>
        <w:spacing w:line="24" w:lineRule="atLeast"/>
        <w:jc w:val="both"/>
        <w:rPr>
          <w:rFonts w:asciiTheme="majorHAnsi" w:hAnsiTheme="majorHAnsi" w:cstheme="majorHAnsi"/>
          <w:b/>
          <w:bCs/>
          <w:sz w:val="22"/>
          <w:szCs w:val="22"/>
        </w:rPr>
      </w:pPr>
      <w:r>
        <w:rPr>
          <w:rFonts w:asciiTheme="majorHAnsi" w:hAnsiTheme="majorHAnsi" w:cstheme="majorHAnsi"/>
          <w:b/>
          <w:bCs/>
          <w:color w:val="0099CC"/>
          <w:sz w:val="22"/>
          <w:szCs w:val="22"/>
        </w:rPr>
        <w:t>1.Gün</w:t>
      </w:r>
      <w:r>
        <w:rPr>
          <w:rFonts w:asciiTheme="majorHAnsi" w:hAnsiTheme="majorHAnsi" w:cstheme="majorHAnsi"/>
          <w:b/>
          <w:bCs/>
          <w:color w:val="000080"/>
          <w:sz w:val="22"/>
          <w:szCs w:val="22"/>
        </w:rPr>
        <w:tab/>
      </w:r>
      <w:r>
        <w:rPr>
          <w:rFonts w:asciiTheme="majorHAnsi" w:hAnsiTheme="majorHAnsi" w:cstheme="majorHAnsi"/>
          <w:b/>
          <w:bCs/>
          <w:color w:val="000080"/>
          <w:sz w:val="22"/>
          <w:szCs w:val="22"/>
        </w:rPr>
        <w:tab/>
      </w:r>
      <w:r>
        <w:rPr>
          <w:rFonts w:asciiTheme="majorHAnsi" w:hAnsiTheme="majorHAnsi" w:cstheme="majorHAnsi"/>
          <w:b/>
          <w:bCs/>
          <w:color w:val="004764"/>
          <w:sz w:val="22"/>
          <w:szCs w:val="22"/>
        </w:rPr>
        <w:t xml:space="preserve">İSTANBUL – RİYAD </w:t>
      </w:r>
    </w:p>
    <w:p w14:paraId="6AFE24EC" w14:textId="77777777" w:rsidR="00FE0FFC" w:rsidRDefault="00FE0FFC" w:rsidP="00FE0FFC">
      <w:pPr>
        <w:spacing w:line="24" w:lineRule="atLeast"/>
        <w:jc w:val="both"/>
        <w:rPr>
          <w:rFonts w:asciiTheme="majorHAnsi" w:hAnsiTheme="majorHAnsi" w:cstheme="majorHAnsi"/>
          <w:sz w:val="22"/>
          <w:szCs w:val="22"/>
        </w:rPr>
      </w:pPr>
      <w:r>
        <w:rPr>
          <w:rFonts w:asciiTheme="majorHAnsi" w:hAnsiTheme="majorHAnsi" w:cstheme="majorHAnsi"/>
          <w:sz w:val="22"/>
          <w:szCs w:val="22"/>
        </w:rPr>
        <w:t>İ</w:t>
      </w:r>
      <w:r w:rsidRPr="00035FA1">
        <w:rPr>
          <w:rFonts w:asciiTheme="majorHAnsi" w:hAnsiTheme="majorHAnsi" w:cstheme="majorHAnsi"/>
          <w:sz w:val="22"/>
          <w:szCs w:val="22"/>
        </w:rPr>
        <w:t xml:space="preserve">stanbul Yeni </w:t>
      </w:r>
      <w:r w:rsidRPr="002421BA">
        <w:rPr>
          <w:rFonts w:asciiTheme="majorHAnsi" w:hAnsiTheme="majorHAnsi" w:cstheme="majorHAnsi"/>
          <w:sz w:val="22"/>
          <w:szCs w:val="22"/>
        </w:rPr>
        <w:t>Havalimanı</w:t>
      </w:r>
      <w:r>
        <w:rPr>
          <w:rFonts w:asciiTheme="majorHAnsi" w:hAnsiTheme="majorHAnsi" w:cstheme="majorHAnsi"/>
          <w:sz w:val="22"/>
          <w:szCs w:val="22"/>
        </w:rPr>
        <w:t xml:space="preserve"> d</w:t>
      </w:r>
      <w:r w:rsidRPr="008B4574">
        <w:rPr>
          <w:rFonts w:asciiTheme="majorHAnsi" w:hAnsiTheme="majorHAnsi" w:cstheme="majorHAnsi"/>
          <w:sz w:val="22"/>
          <w:szCs w:val="22"/>
        </w:rPr>
        <w:t xml:space="preserve">ış </w:t>
      </w:r>
      <w:r>
        <w:rPr>
          <w:rFonts w:asciiTheme="majorHAnsi" w:hAnsiTheme="majorHAnsi" w:cstheme="majorHAnsi"/>
          <w:sz w:val="22"/>
          <w:szCs w:val="22"/>
        </w:rPr>
        <w:t>h</w:t>
      </w:r>
      <w:r w:rsidRPr="008B4574">
        <w:rPr>
          <w:rFonts w:asciiTheme="majorHAnsi" w:hAnsiTheme="majorHAnsi" w:cstheme="majorHAnsi"/>
          <w:sz w:val="22"/>
          <w:szCs w:val="22"/>
        </w:rPr>
        <w:t xml:space="preserve">atlar gidiş terminalinde </w:t>
      </w:r>
      <w:r>
        <w:rPr>
          <w:rFonts w:asciiTheme="majorHAnsi" w:hAnsiTheme="majorHAnsi" w:cstheme="majorHAnsi"/>
          <w:sz w:val="22"/>
          <w:szCs w:val="22"/>
        </w:rPr>
        <w:t xml:space="preserve">uçuştan üç saat </w:t>
      </w:r>
      <w:r w:rsidRPr="00A31F55">
        <w:rPr>
          <w:rFonts w:ascii="Calibri Light" w:hAnsi="Calibri Light" w:cs="Calibri Light"/>
          <w:sz w:val="22"/>
          <w:szCs w:val="22"/>
        </w:rPr>
        <w:t>önce buluşuyoruz.</w:t>
      </w:r>
      <w:r w:rsidRPr="00917C52">
        <w:rPr>
          <w:rFonts w:asciiTheme="majorHAnsi" w:hAnsiTheme="majorHAnsi" w:cstheme="majorHAnsi"/>
          <w:sz w:val="22"/>
          <w:szCs w:val="22"/>
        </w:rPr>
        <w:t xml:space="preserve"> </w:t>
      </w:r>
      <w:r w:rsidRPr="008B4574">
        <w:rPr>
          <w:rFonts w:asciiTheme="majorHAnsi" w:hAnsiTheme="majorHAnsi" w:cstheme="majorHAnsi"/>
          <w:sz w:val="22"/>
          <w:szCs w:val="22"/>
        </w:rPr>
        <w:t>Bagaj, bilet ve biniş işle</w:t>
      </w:r>
      <w:r>
        <w:rPr>
          <w:rFonts w:asciiTheme="majorHAnsi" w:hAnsiTheme="majorHAnsi" w:cstheme="majorHAnsi"/>
          <w:sz w:val="22"/>
          <w:szCs w:val="22"/>
        </w:rPr>
        <w:t>mlerinin ardından Saudia Hava Yolları tarifeli seferi ile Riyad’a uçuyoruz.</w:t>
      </w:r>
    </w:p>
    <w:p w14:paraId="6609EEC5" w14:textId="77777777" w:rsidR="00CE73F5" w:rsidRDefault="00CE73F5" w:rsidP="00727F51">
      <w:pPr>
        <w:pStyle w:val="Gvde"/>
        <w:spacing w:line="24" w:lineRule="atLeast"/>
        <w:jc w:val="both"/>
        <w:rPr>
          <w:rFonts w:ascii="Calibri Light" w:eastAsia="Calibri Light" w:hAnsi="Calibri Light" w:cs="Calibri Light"/>
          <w:sz w:val="10"/>
          <w:szCs w:val="10"/>
        </w:rPr>
      </w:pPr>
    </w:p>
    <w:p w14:paraId="2619E418" w14:textId="2DB8703A" w:rsidR="00CE73F5" w:rsidRPr="00447443" w:rsidRDefault="00CE73F5" w:rsidP="00CE73F5">
      <w:pPr>
        <w:spacing w:line="24" w:lineRule="atLeast"/>
        <w:jc w:val="both"/>
        <w:rPr>
          <w:rFonts w:asciiTheme="majorHAnsi" w:hAnsiTheme="majorHAnsi" w:cstheme="majorHAnsi"/>
          <w:b/>
          <w:color w:val="004764"/>
          <w:sz w:val="22"/>
          <w:szCs w:val="22"/>
        </w:rPr>
      </w:pPr>
      <w:r w:rsidRPr="006D43A0">
        <w:rPr>
          <w:rFonts w:asciiTheme="majorHAnsi" w:hAnsiTheme="majorHAnsi" w:cstheme="majorHAnsi"/>
          <w:b/>
          <w:bCs/>
          <w:color w:val="0099CC"/>
          <w:sz w:val="22"/>
          <w:szCs w:val="22"/>
        </w:rPr>
        <w:t>2. Gün</w:t>
      </w:r>
      <w:r>
        <w:rPr>
          <w:rFonts w:asciiTheme="majorHAnsi" w:hAnsiTheme="majorHAnsi" w:cstheme="majorHAnsi"/>
          <w:b/>
          <w:bCs/>
          <w:color w:val="0099CC"/>
          <w:sz w:val="22"/>
          <w:szCs w:val="22"/>
        </w:rPr>
        <w:tab/>
      </w:r>
      <w:r>
        <w:rPr>
          <w:rFonts w:asciiTheme="majorHAnsi" w:hAnsiTheme="majorHAnsi" w:cstheme="majorHAnsi"/>
          <w:b/>
          <w:bCs/>
          <w:color w:val="0099CC"/>
          <w:sz w:val="22"/>
          <w:szCs w:val="22"/>
        </w:rPr>
        <w:tab/>
      </w:r>
      <w:r w:rsidR="00FE0FFC" w:rsidRPr="001062A1">
        <w:rPr>
          <w:rFonts w:asciiTheme="majorHAnsi" w:hAnsiTheme="majorHAnsi" w:cstheme="majorHAnsi"/>
          <w:b/>
          <w:bCs/>
          <w:color w:val="004764"/>
          <w:sz w:val="22"/>
          <w:szCs w:val="22"/>
        </w:rPr>
        <w:t xml:space="preserve">RİYAD – </w:t>
      </w:r>
      <w:r w:rsidR="00FE0FFC">
        <w:rPr>
          <w:rFonts w:asciiTheme="majorHAnsi" w:hAnsiTheme="majorHAnsi" w:cstheme="majorHAnsi"/>
          <w:b/>
          <w:bCs/>
          <w:color w:val="004764"/>
          <w:sz w:val="22"/>
          <w:szCs w:val="22"/>
        </w:rPr>
        <w:t>BANGKOK</w:t>
      </w:r>
    </w:p>
    <w:p w14:paraId="20C148A2" w14:textId="187E67CE" w:rsidR="00CE73F5" w:rsidRDefault="00FE0FFC" w:rsidP="00833B80">
      <w:pPr>
        <w:pStyle w:val="Gvde"/>
        <w:spacing w:line="24" w:lineRule="atLeast"/>
        <w:jc w:val="both"/>
        <w:rPr>
          <w:rFonts w:asciiTheme="majorHAnsi" w:hAnsiTheme="majorHAnsi" w:cstheme="majorHAnsi"/>
          <w:sz w:val="22"/>
          <w:szCs w:val="22"/>
        </w:rPr>
      </w:pPr>
      <w:r>
        <w:rPr>
          <w:rFonts w:asciiTheme="majorHAnsi" w:hAnsiTheme="majorHAnsi" w:cstheme="majorHAnsi"/>
          <w:sz w:val="22"/>
          <w:szCs w:val="22"/>
        </w:rPr>
        <w:t>Riyad’a varışımıza istinaden Saudia Hava Yolları tarifeli seferi ile Bangkok uçuşumuz başlıyor. Gecemiz uçakta geçiyor</w:t>
      </w:r>
      <w:r w:rsidR="00833B80">
        <w:rPr>
          <w:rFonts w:asciiTheme="majorHAnsi" w:hAnsiTheme="majorHAnsi" w:cstheme="majorHAnsi"/>
          <w:sz w:val="22"/>
          <w:szCs w:val="22"/>
        </w:rPr>
        <w:t>.</w:t>
      </w:r>
      <w:r>
        <w:rPr>
          <w:rFonts w:asciiTheme="majorHAnsi" w:hAnsiTheme="majorHAnsi" w:cstheme="majorHAnsi"/>
          <w:sz w:val="22"/>
          <w:szCs w:val="22"/>
        </w:rPr>
        <w:t xml:space="preserve"> </w:t>
      </w:r>
      <w:r w:rsidR="00CE73F5">
        <w:rPr>
          <w:rFonts w:asciiTheme="majorHAnsi" w:hAnsiTheme="majorHAnsi" w:cstheme="majorHAnsi"/>
          <w:sz w:val="22"/>
          <w:szCs w:val="22"/>
        </w:rPr>
        <w:t xml:space="preserve">Bangkok’a varışımıza istinaden Bangkok şehir turumuz için hareket. Panoramik </w:t>
      </w:r>
      <w:r w:rsidR="00CE73F5" w:rsidRPr="00035FA1">
        <w:rPr>
          <w:rFonts w:asciiTheme="majorHAnsi" w:hAnsiTheme="majorHAnsi" w:cstheme="majorHAnsi"/>
          <w:sz w:val="22"/>
          <w:szCs w:val="22"/>
        </w:rPr>
        <w:t>Bangkok şehir turu</w:t>
      </w:r>
      <w:r w:rsidR="00CE73F5">
        <w:rPr>
          <w:rFonts w:asciiTheme="majorHAnsi" w:hAnsiTheme="majorHAnsi" w:cstheme="majorHAnsi"/>
          <w:sz w:val="22"/>
          <w:szCs w:val="22"/>
        </w:rPr>
        <w:t xml:space="preserve">muzda </w:t>
      </w:r>
      <w:r w:rsidR="00CE73F5" w:rsidRPr="00035FA1">
        <w:rPr>
          <w:rFonts w:asciiTheme="majorHAnsi" w:hAnsiTheme="majorHAnsi" w:cstheme="majorHAnsi"/>
          <w:sz w:val="22"/>
          <w:szCs w:val="22"/>
        </w:rPr>
        <w:t xml:space="preserve">Çin </w:t>
      </w:r>
      <w:r w:rsidR="00CE73F5" w:rsidRPr="00B61921">
        <w:rPr>
          <w:rFonts w:asciiTheme="majorHAnsi" w:hAnsiTheme="majorHAnsi" w:cstheme="majorHAnsi"/>
          <w:sz w:val="22"/>
          <w:szCs w:val="22"/>
        </w:rPr>
        <w:t xml:space="preserve">Mahallesi, Çiçek Pazarı, Demokrasi Anıtı ve Caddesi, Bakanlıklar Caddesi, Parlamento Binası ve </w:t>
      </w:r>
      <w:r w:rsidR="007069EF" w:rsidRPr="00B61921">
        <w:rPr>
          <w:rFonts w:asciiTheme="majorHAnsi" w:hAnsiTheme="majorHAnsi" w:cstheme="majorHAnsi"/>
          <w:sz w:val="22"/>
          <w:szCs w:val="22"/>
        </w:rPr>
        <w:t xml:space="preserve">1782 </w:t>
      </w:r>
      <w:r w:rsidR="00B61921" w:rsidRPr="00B61921">
        <w:rPr>
          <w:rFonts w:asciiTheme="majorHAnsi" w:hAnsiTheme="majorHAnsi" w:cstheme="majorHAnsi"/>
          <w:sz w:val="22"/>
          <w:szCs w:val="22"/>
        </w:rPr>
        <w:t>yılından</w:t>
      </w:r>
      <w:r w:rsidR="007069EF" w:rsidRPr="00B61921">
        <w:rPr>
          <w:rFonts w:asciiTheme="majorHAnsi" w:hAnsiTheme="majorHAnsi" w:cstheme="majorHAnsi"/>
          <w:sz w:val="22"/>
          <w:szCs w:val="22"/>
        </w:rPr>
        <w:t xml:space="preserve"> beri Siam Krall</w:t>
      </w:r>
      <w:r w:rsidR="00B61921" w:rsidRPr="00B61921">
        <w:rPr>
          <w:rFonts w:asciiTheme="majorHAnsi" w:hAnsiTheme="majorHAnsi" w:cstheme="majorHAnsi"/>
          <w:sz w:val="22"/>
          <w:szCs w:val="22"/>
        </w:rPr>
        <w:t>ığı</w:t>
      </w:r>
      <w:r w:rsidR="007069EF" w:rsidRPr="00B61921">
        <w:rPr>
          <w:rFonts w:asciiTheme="majorHAnsi" w:hAnsiTheme="majorHAnsi" w:cstheme="majorHAnsi"/>
          <w:sz w:val="22"/>
          <w:szCs w:val="22"/>
        </w:rPr>
        <w:t xml:space="preserve">’na ev </w:t>
      </w:r>
      <w:r w:rsidR="00B61921" w:rsidRPr="00B61921">
        <w:rPr>
          <w:rFonts w:asciiTheme="majorHAnsi" w:hAnsiTheme="majorHAnsi" w:cstheme="majorHAnsi"/>
          <w:sz w:val="22"/>
          <w:szCs w:val="22"/>
        </w:rPr>
        <w:t>sahipliği</w:t>
      </w:r>
      <w:r w:rsidR="007069EF" w:rsidRPr="00B61921">
        <w:rPr>
          <w:rFonts w:asciiTheme="majorHAnsi" w:hAnsiTheme="majorHAnsi" w:cstheme="majorHAnsi"/>
          <w:sz w:val="22"/>
          <w:szCs w:val="22"/>
        </w:rPr>
        <w:t xml:space="preserve"> yapan ve mevcut kraliyet </w:t>
      </w:r>
      <w:r w:rsidR="00B61921" w:rsidRPr="00B61921">
        <w:rPr>
          <w:rFonts w:asciiTheme="majorHAnsi" w:hAnsiTheme="majorHAnsi" w:cstheme="majorHAnsi"/>
          <w:sz w:val="22"/>
          <w:szCs w:val="22"/>
        </w:rPr>
        <w:t>üyelerinin</w:t>
      </w:r>
      <w:r w:rsidR="007069EF" w:rsidRPr="00B61921">
        <w:rPr>
          <w:rFonts w:asciiTheme="majorHAnsi" w:hAnsiTheme="majorHAnsi" w:cstheme="majorHAnsi"/>
          <w:sz w:val="22"/>
          <w:szCs w:val="22"/>
        </w:rPr>
        <w:t xml:space="preserve"> yönetim ve yasam </w:t>
      </w:r>
      <w:r w:rsidR="00B61921" w:rsidRPr="00B61921">
        <w:rPr>
          <w:rFonts w:asciiTheme="majorHAnsi" w:hAnsiTheme="majorHAnsi" w:cstheme="majorHAnsi"/>
          <w:sz w:val="22"/>
          <w:szCs w:val="22"/>
        </w:rPr>
        <w:t>alanlarını</w:t>
      </w:r>
      <w:r w:rsidR="007069EF" w:rsidRPr="00B61921">
        <w:rPr>
          <w:rFonts w:asciiTheme="majorHAnsi" w:hAnsiTheme="majorHAnsi" w:cstheme="majorHAnsi"/>
          <w:sz w:val="22"/>
          <w:szCs w:val="22"/>
        </w:rPr>
        <w:t xml:space="preserve"> </w:t>
      </w:r>
      <w:r w:rsidR="00B61921" w:rsidRPr="00B61921">
        <w:rPr>
          <w:rFonts w:asciiTheme="majorHAnsi" w:hAnsiTheme="majorHAnsi" w:cstheme="majorHAnsi"/>
          <w:sz w:val="22"/>
          <w:szCs w:val="22"/>
        </w:rPr>
        <w:t>barındıran</w:t>
      </w:r>
      <w:r w:rsidR="007069EF" w:rsidRPr="00B61921">
        <w:rPr>
          <w:rFonts w:asciiTheme="majorHAnsi" w:hAnsiTheme="majorHAnsi" w:cstheme="majorHAnsi"/>
          <w:sz w:val="22"/>
          <w:szCs w:val="22"/>
        </w:rPr>
        <w:t xml:space="preserve"> Kraliyet </w:t>
      </w:r>
      <w:r w:rsidR="00B61921" w:rsidRPr="00B61921">
        <w:rPr>
          <w:rFonts w:asciiTheme="majorHAnsi" w:hAnsiTheme="majorHAnsi" w:cstheme="majorHAnsi"/>
          <w:sz w:val="22"/>
          <w:szCs w:val="22"/>
        </w:rPr>
        <w:t>Sarayı</w:t>
      </w:r>
      <w:r w:rsidR="007069EF" w:rsidRPr="00B61921">
        <w:rPr>
          <w:rFonts w:asciiTheme="majorHAnsi" w:hAnsiTheme="majorHAnsi" w:cstheme="majorHAnsi"/>
          <w:sz w:val="22"/>
          <w:szCs w:val="22"/>
        </w:rPr>
        <w:t xml:space="preserve"> panoramik olarak</w:t>
      </w:r>
      <w:r w:rsidR="00CE73F5" w:rsidRPr="00035FA1">
        <w:rPr>
          <w:rFonts w:asciiTheme="majorHAnsi" w:hAnsiTheme="majorHAnsi" w:cstheme="majorHAnsi"/>
          <w:sz w:val="22"/>
          <w:szCs w:val="22"/>
        </w:rPr>
        <w:t xml:space="preserve"> </w:t>
      </w:r>
      <w:r w:rsidR="00CE73F5">
        <w:rPr>
          <w:rFonts w:asciiTheme="majorHAnsi" w:hAnsiTheme="majorHAnsi" w:cstheme="majorHAnsi"/>
          <w:sz w:val="22"/>
          <w:szCs w:val="22"/>
        </w:rPr>
        <w:t>görülecek yerler arasındadır.</w:t>
      </w:r>
      <w:r w:rsidR="00D43CB7" w:rsidRPr="00D43CB7">
        <w:rPr>
          <w:rFonts w:asciiTheme="majorHAnsi" w:hAnsiTheme="majorHAnsi" w:cstheme="majorHAnsi"/>
          <w:sz w:val="22"/>
          <w:szCs w:val="22"/>
        </w:rPr>
        <w:t xml:space="preserve"> </w:t>
      </w:r>
      <w:r w:rsidR="00D43CB7">
        <w:rPr>
          <w:rFonts w:asciiTheme="majorHAnsi" w:hAnsiTheme="majorHAnsi" w:cstheme="majorHAnsi"/>
          <w:sz w:val="22"/>
          <w:szCs w:val="22"/>
        </w:rPr>
        <w:t>Sonrasında yapacağımız turumuzda Dünyaca ünlü Altın Buddha Heykeli görülecek yerler arasındadır.</w:t>
      </w:r>
      <w:r w:rsidR="00CE73F5">
        <w:rPr>
          <w:rFonts w:asciiTheme="majorHAnsi" w:hAnsiTheme="majorHAnsi" w:cstheme="majorHAnsi"/>
          <w:sz w:val="22"/>
          <w:szCs w:val="22"/>
        </w:rPr>
        <w:t xml:space="preserve"> Ardından </w:t>
      </w:r>
      <w:r w:rsidR="00CE73F5" w:rsidRPr="00821A10">
        <w:rPr>
          <w:rFonts w:asciiTheme="majorHAnsi" w:hAnsiTheme="majorHAnsi" w:cstheme="majorHAnsi"/>
          <w:sz w:val="22"/>
          <w:szCs w:val="22"/>
        </w:rPr>
        <w:t>otelimize transfer ve serbest zaman. Konaklama otelimizde.</w:t>
      </w:r>
    </w:p>
    <w:p w14:paraId="232801C1" w14:textId="77777777" w:rsidR="00B61921" w:rsidRPr="00B61921" w:rsidRDefault="00B61921" w:rsidP="00331480">
      <w:pPr>
        <w:spacing w:line="24" w:lineRule="atLeast"/>
        <w:jc w:val="both"/>
        <w:rPr>
          <w:rFonts w:asciiTheme="majorHAnsi" w:hAnsiTheme="majorHAnsi" w:cstheme="majorHAnsi"/>
          <w:sz w:val="10"/>
          <w:szCs w:val="10"/>
        </w:rPr>
      </w:pPr>
    </w:p>
    <w:p w14:paraId="715D7501" w14:textId="3116326A" w:rsidR="00117B97" w:rsidRPr="006D43A0" w:rsidRDefault="00117B97" w:rsidP="00117B97">
      <w:pPr>
        <w:tabs>
          <w:tab w:val="left" w:pos="708"/>
          <w:tab w:val="left" w:pos="1416"/>
          <w:tab w:val="left" w:pos="2124"/>
          <w:tab w:val="left" w:pos="6466"/>
        </w:tabs>
        <w:spacing w:line="24" w:lineRule="atLeast"/>
        <w:jc w:val="both"/>
        <w:rPr>
          <w:rFonts w:asciiTheme="majorHAnsi" w:hAnsiTheme="majorHAnsi" w:cstheme="majorHAnsi"/>
          <w:b/>
          <w:sz w:val="22"/>
          <w:szCs w:val="22"/>
        </w:rPr>
      </w:pPr>
      <w:r w:rsidRPr="006D43A0">
        <w:rPr>
          <w:rFonts w:asciiTheme="majorHAnsi" w:hAnsiTheme="majorHAnsi" w:cstheme="majorHAnsi"/>
          <w:b/>
          <w:bCs/>
          <w:color w:val="0099CC"/>
          <w:sz w:val="22"/>
          <w:szCs w:val="22"/>
        </w:rPr>
        <w:t>3. Gün</w:t>
      </w:r>
      <w:r>
        <w:rPr>
          <w:rFonts w:asciiTheme="majorHAnsi" w:hAnsiTheme="majorHAnsi" w:cstheme="majorHAnsi"/>
          <w:b/>
          <w:bCs/>
          <w:color w:val="0099CC"/>
          <w:sz w:val="22"/>
          <w:szCs w:val="22"/>
        </w:rPr>
        <w:tab/>
      </w:r>
      <w:r>
        <w:rPr>
          <w:rFonts w:asciiTheme="majorHAnsi" w:hAnsiTheme="majorHAnsi" w:cstheme="majorHAnsi"/>
          <w:b/>
          <w:bCs/>
          <w:color w:val="0099CC"/>
          <w:sz w:val="22"/>
          <w:szCs w:val="22"/>
        </w:rPr>
        <w:tab/>
      </w:r>
      <w:r w:rsidRPr="00B61921">
        <w:rPr>
          <w:rFonts w:asciiTheme="majorHAnsi" w:hAnsiTheme="majorHAnsi" w:cstheme="majorHAnsi"/>
          <w:b/>
          <w:bCs/>
          <w:color w:val="004764"/>
          <w:sz w:val="22"/>
          <w:szCs w:val="22"/>
        </w:rPr>
        <w:t>BANGKOK</w:t>
      </w:r>
      <w:r w:rsidR="00565EF6">
        <w:rPr>
          <w:rFonts w:asciiTheme="majorHAnsi" w:hAnsiTheme="majorHAnsi" w:cstheme="majorHAnsi"/>
          <w:b/>
          <w:color w:val="004764"/>
          <w:sz w:val="22"/>
          <w:szCs w:val="22"/>
        </w:rPr>
        <w:t xml:space="preserve"> </w:t>
      </w:r>
      <w:r>
        <w:rPr>
          <w:rFonts w:asciiTheme="majorHAnsi" w:hAnsiTheme="majorHAnsi" w:cstheme="majorHAnsi"/>
          <w:b/>
          <w:color w:val="004764"/>
          <w:sz w:val="22"/>
          <w:szCs w:val="22"/>
        </w:rPr>
        <w:tab/>
      </w:r>
    </w:p>
    <w:p w14:paraId="014D8B00" w14:textId="40ADEEC7" w:rsidR="004F3DC9" w:rsidRDefault="0049280A" w:rsidP="00F27222">
      <w:pPr>
        <w:spacing w:line="24" w:lineRule="atLeast"/>
        <w:jc w:val="both"/>
        <w:rPr>
          <w:rFonts w:asciiTheme="majorHAnsi" w:hAnsiTheme="majorHAnsi" w:cstheme="majorHAnsi"/>
          <w:sz w:val="22"/>
          <w:szCs w:val="22"/>
        </w:rPr>
      </w:pPr>
      <w:r>
        <w:rPr>
          <w:rFonts w:asciiTheme="majorHAnsi" w:hAnsiTheme="majorHAnsi" w:cstheme="majorHAnsi"/>
          <w:sz w:val="22"/>
          <w:szCs w:val="22"/>
        </w:rPr>
        <w:t>Otelde alacağımız kahvaltı ile güne başlıyoruz. Ardından misafirlerimiz</w:t>
      </w:r>
      <w:r w:rsidRPr="00035FA1">
        <w:rPr>
          <w:rFonts w:asciiTheme="majorHAnsi" w:hAnsiTheme="majorHAnsi" w:cstheme="majorHAnsi"/>
          <w:sz w:val="22"/>
          <w:szCs w:val="22"/>
        </w:rPr>
        <w:t xml:space="preserve"> </w:t>
      </w:r>
      <w:r w:rsidRPr="004D5974">
        <w:rPr>
          <w:rFonts w:asciiTheme="majorHAnsi" w:hAnsiTheme="majorHAnsi" w:cstheme="majorHAnsi"/>
          <w:sz w:val="22"/>
          <w:szCs w:val="22"/>
        </w:rPr>
        <w:t>ile</w:t>
      </w:r>
      <w:r>
        <w:rPr>
          <w:rFonts w:asciiTheme="majorHAnsi" w:hAnsiTheme="majorHAnsi" w:cstheme="majorHAnsi"/>
          <w:sz w:val="22"/>
          <w:szCs w:val="22"/>
        </w:rPr>
        <w:t xml:space="preserve"> </w:t>
      </w:r>
      <w:r w:rsidRPr="00B129FF">
        <w:rPr>
          <w:rFonts w:asciiTheme="majorHAnsi" w:hAnsiTheme="majorHAnsi" w:cstheme="majorHAnsi"/>
          <w:b/>
          <w:bCs/>
          <w:color w:val="004764"/>
          <w:sz w:val="22"/>
          <w:szCs w:val="22"/>
        </w:rPr>
        <w:t>‘’</w:t>
      </w:r>
      <w:r>
        <w:rPr>
          <w:rFonts w:asciiTheme="majorHAnsi" w:hAnsiTheme="majorHAnsi" w:cstheme="majorHAnsi"/>
          <w:b/>
          <w:bCs/>
          <w:color w:val="004764"/>
          <w:sz w:val="22"/>
          <w:szCs w:val="22"/>
        </w:rPr>
        <w:t>Yüzen Çarşı’’</w:t>
      </w:r>
      <w:r w:rsidRPr="00035FA1">
        <w:rPr>
          <w:rFonts w:asciiTheme="majorHAnsi" w:hAnsiTheme="majorHAnsi" w:cstheme="majorHAnsi"/>
          <w:sz w:val="22"/>
          <w:szCs w:val="22"/>
        </w:rPr>
        <w:t xml:space="preserve"> t</w:t>
      </w:r>
      <w:r>
        <w:rPr>
          <w:rFonts w:asciiTheme="majorHAnsi" w:hAnsiTheme="majorHAnsi" w:cstheme="majorHAnsi"/>
          <w:sz w:val="22"/>
          <w:szCs w:val="22"/>
        </w:rPr>
        <w:t xml:space="preserve">urumuz için hareket ediyoruz. </w:t>
      </w:r>
      <w:r w:rsidRPr="00035FA1">
        <w:rPr>
          <w:rFonts w:asciiTheme="majorHAnsi" w:hAnsiTheme="majorHAnsi" w:cstheme="majorHAnsi"/>
          <w:sz w:val="22"/>
          <w:szCs w:val="22"/>
        </w:rPr>
        <w:t xml:space="preserve">Bu turumuzda Bangkok’un dışına çıkarak yol üzerinde ilk önce dünyaca </w:t>
      </w:r>
      <w:r>
        <w:rPr>
          <w:rFonts w:asciiTheme="majorHAnsi" w:hAnsiTheme="majorHAnsi" w:cstheme="majorHAnsi"/>
          <w:sz w:val="22"/>
          <w:szCs w:val="22"/>
        </w:rPr>
        <w:t>tanınmı</w:t>
      </w:r>
      <w:r w:rsidRPr="00035FA1">
        <w:rPr>
          <w:rFonts w:asciiTheme="majorHAnsi" w:hAnsiTheme="majorHAnsi" w:cstheme="majorHAnsi"/>
          <w:sz w:val="22"/>
          <w:szCs w:val="22"/>
        </w:rPr>
        <w:t>ş</w:t>
      </w:r>
      <w:r>
        <w:rPr>
          <w:rFonts w:asciiTheme="majorHAnsi" w:hAnsiTheme="majorHAnsi" w:cstheme="majorHAnsi"/>
          <w:sz w:val="22"/>
          <w:szCs w:val="22"/>
        </w:rPr>
        <w:t xml:space="preserve"> Siyam İ</w:t>
      </w:r>
      <w:r w:rsidRPr="00035FA1">
        <w:rPr>
          <w:rFonts w:asciiTheme="majorHAnsi" w:hAnsiTheme="majorHAnsi" w:cstheme="majorHAnsi"/>
          <w:sz w:val="22"/>
          <w:szCs w:val="22"/>
        </w:rPr>
        <w:t>kizlerinin doğduğu Samut Song</w:t>
      </w:r>
      <w:r>
        <w:rPr>
          <w:rFonts w:asciiTheme="majorHAnsi" w:hAnsiTheme="majorHAnsi" w:cstheme="majorHAnsi"/>
          <w:sz w:val="22"/>
          <w:szCs w:val="22"/>
        </w:rPr>
        <w:t>h</w:t>
      </w:r>
      <w:r w:rsidRPr="00035FA1">
        <w:rPr>
          <w:rFonts w:asciiTheme="majorHAnsi" w:hAnsiTheme="majorHAnsi" w:cstheme="majorHAnsi"/>
          <w:sz w:val="22"/>
          <w:szCs w:val="22"/>
        </w:rPr>
        <w:t>k</w:t>
      </w:r>
      <w:r>
        <w:rPr>
          <w:rFonts w:asciiTheme="majorHAnsi" w:hAnsiTheme="majorHAnsi" w:cstheme="majorHAnsi"/>
          <w:sz w:val="22"/>
          <w:szCs w:val="22"/>
        </w:rPr>
        <w:t>h</w:t>
      </w:r>
      <w:r w:rsidRPr="00035FA1">
        <w:rPr>
          <w:rFonts w:asciiTheme="majorHAnsi" w:hAnsiTheme="majorHAnsi" w:cstheme="majorHAnsi"/>
          <w:sz w:val="22"/>
          <w:szCs w:val="22"/>
        </w:rPr>
        <w:t>ram kasabasında</w:t>
      </w:r>
      <w:r>
        <w:rPr>
          <w:rFonts w:asciiTheme="majorHAnsi" w:hAnsiTheme="majorHAnsi" w:cstheme="majorHAnsi"/>
          <w:sz w:val="22"/>
          <w:szCs w:val="22"/>
        </w:rPr>
        <w:t xml:space="preserve"> bir h</w:t>
      </w:r>
      <w:r w:rsidRPr="00035FA1">
        <w:rPr>
          <w:rFonts w:asciiTheme="majorHAnsi" w:hAnsiTheme="majorHAnsi" w:cstheme="majorHAnsi"/>
          <w:sz w:val="22"/>
          <w:szCs w:val="22"/>
        </w:rPr>
        <w:t>indistan cevizi çiftliğine uğruyoruz</w:t>
      </w:r>
      <w:r>
        <w:rPr>
          <w:rFonts w:asciiTheme="majorHAnsi" w:hAnsiTheme="majorHAnsi" w:cstheme="majorHAnsi"/>
          <w:sz w:val="22"/>
          <w:szCs w:val="22"/>
        </w:rPr>
        <w:t>. Burada h</w:t>
      </w:r>
      <w:r w:rsidRPr="00035FA1">
        <w:rPr>
          <w:rFonts w:asciiTheme="majorHAnsi" w:hAnsiTheme="majorHAnsi" w:cstheme="majorHAnsi"/>
          <w:sz w:val="22"/>
          <w:szCs w:val="22"/>
        </w:rPr>
        <w:t>indistan cevizi ağacından Tay halkının nelerde faydalandıkları hakkında bilgi alıp bu ağaçtan yapılmış hediyelik eşyaları görüyoruz</w:t>
      </w:r>
      <w:r>
        <w:rPr>
          <w:rFonts w:asciiTheme="majorHAnsi" w:hAnsiTheme="majorHAnsi" w:cstheme="majorHAnsi"/>
          <w:sz w:val="22"/>
          <w:szCs w:val="22"/>
        </w:rPr>
        <w:t>. A</w:t>
      </w:r>
      <w:r w:rsidRPr="00035FA1">
        <w:rPr>
          <w:rFonts w:asciiTheme="majorHAnsi" w:hAnsiTheme="majorHAnsi" w:cstheme="majorHAnsi"/>
          <w:sz w:val="22"/>
          <w:szCs w:val="22"/>
        </w:rPr>
        <w:t>yrıca içerideki orkide bahçesini de gezebilirsiniz. Buradan hareket edip 10 dk. Civarında otobüs yolculuğundan sonra Tay stili teknelerin kalktığı iskeleye geliyoruz. Buradan teknelere binip nefis egzotik Uzakdoğu manzaraları eşliğinde yaklaşık yârim saatlik zevkli bir yol</w:t>
      </w:r>
      <w:r>
        <w:rPr>
          <w:rFonts w:asciiTheme="majorHAnsi" w:hAnsiTheme="majorHAnsi" w:cstheme="majorHAnsi"/>
          <w:sz w:val="22"/>
          <w:szCs w:val="22"/>
        </w:rPr>
        <w:t xml:space="preserve">culuktan sonra dergilere kapak olmuş </w:t>
      </w:r>
      <w:r w:rsidRPr="00035FA1">
        <w:rPr>
          <w:rFonts w:asciiTheme="majorHAnsi" w:hAnsiTheme="majorHAnsi" w:cstheme="majorHAnsi"/>
          <w:sz w:val="22"/>
          <w:szCs w:val="22"/>
        </w:rPr>
        <w:t>meşhur Yüzen Çarşı’ya</w:t>
      </w:r>
      <w:r>
        <w:rPr>
          <w:rFonts w:asciiTheme="majorHAnsi" w:hAnsiTheme="majorHAnsi" w:cstheme="majorHAnsi"/>
          <w:sz w:val="22"/>
          <w:szCs w:val="22"/>
        </w:rPr>
        <w:t xml:space="preserve"> geliyoruz. Turumuzda n</w:t>
      </w:r>
      <w:r w:rsidRPr="00035FA1">
        <w:rPr>
          <w:rFonts w:asciiTheme="majorHAnsi" w:hAnsiTheme="majorHAnsi" w:cstheme="majorHAnsi"/>
          <w:sz w:val="22"/>
          <w:szCs w:val="22"/>
        </w:rPr>
        <w:t xml:space="preserve">ehir üzerindeki </w:t>
      </w:r>
      <w:r w:rsidR="00FD6E1F" w:rsidRPr="00B61921">
        <w:rPr>
          <w:rFonts w:asciiTheme="majorHAnsi" w:hAnsiTheme="majorHAnsi" w:cstheme="majorHAnsi"/>
          <w:sz w:val="22"/>
          <w:szCs w:val="22"/>
        </w:rPr>
        <w:t xml:space="preserve">tek kürekli </w:t>
      </w:r>
      <w:r w:rsidR="00B61921" w:rsidRPr="00B61921">
        <w:rPr>
          <w:rFonts w:asciiTheme="majorHAnsi" w:hAnsiTheme="majorHAnsi" w:cstheme="majorHAnsi"/>
          <w:sz w:val="22"/>
          <w:szCs w:val="22"/>
        </w:rPr>
        <w:t>kayıkların</w:t>
      </w:r>
      <w:r w:rsidR="00FD6E1F" w:rsidRPr="00B61921">
        <w:rPr>
          <w:rFonts w:asciiTheme="majorHAnsi" w:hAnsiTheme="majorHAnsi" w:cstheme="majorHAnsi"/>
          <w:sz w:val="22"/>
          <w:szCs w:val="22"/>
        </w:rPr>
        <w:t xml:space="preserve"> </w:t>
      </w:r>
      <w:r w:rsidRPr="00B61921">
        <w:rPr>
          <w:rFonts w:asciiTheme="majorHAnsi" w:hAnsiTheme="majorHAnsi" w:cstheme="majorHAnsi"/>
          <w:sz w:val="22"/>
          <w:szCs w:val="22"/>
        </w:rPr>
        <w:t>içinde kurulan açık pazarı görecek ve alışveriş yapma imkânına sahip olacaksınız. Yüzen çarşıyı öğlen kapanana</w:t>
      </w:r>
      <w:r w:rsidRPr="00035FA1">
        <w:rPr>
          <w:rFonts w:asciiTheme="majorHAnsi" w:hAnsiTheme="majorHAnsi" w:cstheme="majorHAnsi"/>
          <w:sz w:val="22"/>
          <w:szCs w:val="22"/>
        </w:rPr>
        <w:t xml:space="preserve"> kadar geziyoruz.</w:t>
      </w:r>
      <w:r>
        <w:rPr>
          <w:rFonts w:asciiTheme="majorHAnsi" w:hAnsiTheme="majorHAnsi" w:cstheme="majorHAnsi"/>
          <w:sz w:val="22"/>
          <w:szCs w:val="22"/>
        </w:rPr>
        <w:t xml:space="preserve"> </w:t>
      </w:r>
      <w:r w:rsidRPr="00035FA1">
        <w:rPr>
          <w:rFonts w:asciiTheme="majorHAnsi" w:hAnsiTheme="majorHAnsi" w:cstheme="majorHAnsi"/>
          <w:sz w:val="22"/>
          <w:szCs w:val="22"/>
        </w:rPr>
        <w:t>Bangkok’a d</w:t>
      </w:r>
      <w:r>
        <w:rPr>
          <w:rFonts w:asciiTheme="majorHAnsi" w:hAnsiTheme="majorHAnsi" w:cstheme="majorHAnsi"/>
          <w:sz w:val="22"/>
          <w:szCs w:val="22"/>
        </w:rPr>
        <w:t>önü</w:t>
      </w:r>
      <w:r w:rsidRPr="00035FA1">
        <w:rPr>
          <w:rFonts w:asciiTheme="majorHAnsi" w:hAnsiTheme="majorHAnsi" w:cstheme="majorHAnsi"/>
          <w:sz w:val="22"/>
          <w:szCs w:val="22"/>
        </w:rPr>
        <w:t>ş yolunda rehberinizin alacağı Tayland’ın en meşhur tropik meyvelerinin tadına bakacaksınız</w:t>
      </w:r>
      <w:r>
        <w:rPr>
          <w:rFonts w:asciiTheme="majorHAnsi" w:hAnsiTheme="majorHAnsi" w:cstheme="majorHAnsi"/>
          <w:sz w:val="22"/>
          <w:szCs w:val="22"/>
        </w:rPr>
        <w:t>.</w:t>
      </w:r>
      <w:r w:rsidR="007D219F" w:rsidRPr="00821A10">
        <w:rPr>
          <w:rFonts w:asciiTheme="majorHAnsi" w:hAnsiTheme="majorHAnsi" w:cstheme="majorHAnsi"/>
          <w:sz w:val="22"/>
          <w:szCs w:val="22"/>
        </w:rPr>
        <w:t>Tur sonrası otelimize transfer ve serbest zaman. Konaklama otelimizde.</w:t>
      </w:r>
    </w:p>
    <w:p w14:paraId="0DEFE5C2" w14:textId="77777777" w:rsidR="00B61921" w:rsidRPr="00B61921" w:rsidRDefault="00B61921" w:rsidP="00F27222">
      <w:pPr>
        <w:spacing w:line="24" w:lineRule="atLeast"/>
        <w:jc w:val="both"/>
        <w:rPr>
          <w:rFonts w:asciiTheme="majorHAnsi" w:hAnsiTheme="majorHAnsi" w:cstheme="majorHAnsi"/>
          <w:sz w:val="10"/>
          <w:szCs w:val="10"/>
        </w:rPr>
      </w:pPr>
    </w:p>
    <w:p w14:paraId="56C2450F" w14:textId="3FC9B135" w:rsidR="00FD5426" w:rsidRDefault="00360A4B" w:rsidP="00F27222">
      <w:pPr>
        <w:spacing w:line="24" w:lineRule="atLeast"/>
        <w:jc w:val="both"/>
        <w:rPr>
          <w:rFonts w:asciiTheme="majorHAnsi" w:hAnsiTheme="majorHAnsi" w:cstheme="majorHAnsi"/>
          <w:b/>
          <w:color w:val="004764"/>
          <w:sz w:val="22"/>
          <w:szCs w:val="22"/>
        </w:rPr>
      </w:pPr>
      <w:r w:rsidRPr="006D43A0">
        <w:rPr>
          <w:rFonts w:asciiTheme="majorHAnsi" w:hAnsiTheme="majorHAnsi" w:cstheme="majorHAnsi"/>
          <w:b/>
          <w:bCs/>
          <w:color w:val="0099CC"/>
          <w:sz w:val="22"/>
          <w:szCs w:val="22"/>
        </w:rPr>
        <w:t>4. Gün</w:t>
      </w:r>
      <w:r w:rsidRPr="006D43A0">
        <w:rPr>
          <w:rFonts w:asciiTheme="majorHAnsi" w:hAnsiTheme="majorHAnsi" w:cstheme="majorHAnsi"/>
          <w:b/>
          <w:bCs/>
          <w:color w:val="000080"/>
          <w:sz w:val="22"/>
          <w:szCs w:val="22"/>
        </w:rPr>
        <w:tab/>
        <w:t xml:space="preserve">              </w:t>
      </w:r>
      <w:r w:rsidR="00565EF6" w:rsidRPr="00B61921">
        <w:rPr>
          <w:rFonts w:asciiTheme="majorHAnsi" w:hAnsiTheme="majorHAnsi" w:cstheme="majorHAnsi"/>
          <w:b/>
          <w:bCs/>
          <w:color w:val="004764"/>
          <w:sz w:val="22"/>
          <w:szCs w:val="22"/>
        </w:rPr>
        <w:t>BANGKOK</w:t>
      </w:r>
      <w:r w:rsidR="00B61921" w:rsidRPr="00B61921">
        <w:rPr>
          <w:rFonts w:asciiTheme="majorHAnsi" w:hAnsiTheme="majorHAnsi" w:cstheme="majorHAnsi"/>
          <w:b/>
          <w:bCs/>
          <w:color w:val="004764"/>
          <w:sz w:val="22"/>
          <w:szCs w:val="22"/>
        </w:rPr>
        <w:t xml:space="preserve"> </w:t>
      </w:r>
      <w:r w:rsidR="00B61921">
        <w:rPr>
          <w:rFonts w:asciiTheme="majorHAnsi" w:hAnsiTheme="majorHAnsi" w:cstheme="majorHAnsi"/>
          <w:b/>
          <w:bCs/>
          <w:color w:val="004764"/>
          <w:sz w:val="22"/>
          <w:szCs w:val="22"/>
        </w:rPr>
        <w:t xml:space="preserve">– </w:t>
      </w:r>
      <w:r w:rsidR="00565EF6" w:rsidRPr="00B61921">
        <w:rPr>
          <w:rFonts w:asciiTheme="majorHAnsi" w:hAnsiTheme="majorHAnsi" w:cstheme="majorHAnsi"/>
          <w:b/>
          <w:bCs/>
          <w:color w:val="004764"/>
          <w:sz w:val="22"/>
          <w:szCs w:val="22"/>
        </w:rPr>
        <w:t>PHUKET</w:t>
      </w:r>
    </w:p>
    <w:p w14:paraId="3DD96DFD" w14:textId="6120DEC7" w:rsidR="0049280A" w:rsidRDefault="0049280A" w:rsidP="00117B97">
      <w:pPr>
        <w:spacing w:line="24" w:lineRule="atLeast"/>
        <w:jc w:val="both"/>
        <w:rPr>
          <w:rFonts w:asciiTheme="majorHAnsi" w:hAnsiTheme="majorHAnsi" w:cstheme="majorHAnsi"/>
          <w:sz w:val="22"/>
          <w:szCs w:val="22"/>
        </w:rPr>
      </w:pPr>
      <w:r w:rsidRPr="00B61921">
        <w:rPr>
          <w:rFonts w:asciiTheme="majorHAnsi" w:hAnsiTheme="majorHAnsi" w:cstheme="majorHAnsi"/>
          <w:sz w:val="22"/>
          <w:szCs w:val="22"/>
        </w:rPr>
        <w:t xml:space="preserve">Otelde alacağımız kahvaltı ile güne başlıyoruz. </w:t>
      </w:r>
      <w:r w:rsidR="00F651F8">
        <w:rPr>
          <w:rFonts w:asciiTheme="majorHAnsi" w:hAnsiTheme="majorHAnsi" w:cstheme="majorHAnsi"/>
          <w:sz w:val="22"/>
          <w:szCs w:val="22"/>
        </w:rPr>
        <w:t>Çıkış</w:t>
      </w:r>
      <w:r w:rsidR="00632D0D" w:rsidRPr="00B61921">
        <w:rPr>
          <w:rFonts w:asciiTheme="majorHAnsi" w:hAnsiTheme="majorHAnsi" w:cstheme="majorHAnsi"/>
          <w:sz w:val="22"/>
          <w:szCs w:val="22"/>
        </w:rPr>
        <w:t xml:space="preserve"> işlemlerimiz sonras</w:t>
      </w:r>
      <w:r w:rsidR="00B61921" w:rsidRPr="00B61921">
        <w:rPr>
          <w:rFonts w:asciiTheme="majorHAnsi" w:hAnsiTheme="majorHAnsi" w:cstheme="majorHAnsi"/>
          <w:sz w:val="22"/>
          <w:szCs w:val="22"/>
        </w:rPr>
        <w:t>ı</w:t>
      </w:r>
      <w:r w:rsidR="00632D0D" w:rsidRPr="00B61921">
        <w:rPr>
          <w:rFonts w:asciiTheme="majorHAnsi" w:hAnsiTheme="majorHAnsi" w:cstheme="majorHAnsi"/>
          <w:sz w:val="22"/>
          <w:szCs w:val="22"/>
        </w:rPr>
        <w:t xml:space="preserve"> rehberimizin bildireceği saatte Bangkok havalimanına transfer.</w:t>
      </w:r>
      <w:r w:rsidR="00774590">
        <w:rPr>
          <w:rFonts w:asciiTheme="majorHAnsi" w:hAnsiTheme="majorHAnsi" w:cstheme="majorHAnsi"/>
          <w:sz w:val="22"/>
          <w:szCs w:val="22"/>
        </w:rPr>
        <w:t xml:space="preserve"> </w:t>
      </w:r>
      <w:r w:rsidRPr="00035FA1">
        <w:rPr>
          <w:rFonts w:asciiTheme="majorHAnsi" w:hAnsiTheme="majorHAnsi" w:cstheme="majorHAnsi"/>
          <w:sz w:val="22"/>
          <w:szCs w:val="22"/>
        </w:rPr>
        <w:t>Pasaport ve bagaj işlemlerinin ardından yerel havayolları ile Phuket Adası’na hareket. Varışımızın ardından otele transfer. Oda anahtarlarının dağıtılması ve serbest zaman.</w:t>
      </w:r>
      <w:r>
        <w:rPr>
          <w:rFonts w:asciiTheme="majorHAnsi" w:hAnsiTheme="majorHAnsi" w:cstheme="majorHAnsi"/>
          <w:sz w:val="22"/>
          <w:szCs w:val="22"/>
        </w:rPr>
        <w:t xml:space="preserve"> </w:t>
      </w:r>
      <w:r w:rsidRPr="00821A10">
        <w:rPr>
          <w:rFonts w:asciiTheme="majorHAnsi" w:hAnsiTheme="majorHAnsi" w:cstheme="majorHAnsi"/>
          <w:sz w:val="22"/>
          <w:szCs w:val="22"/>
        </w:rPr>
        <w:t>Tur sonrası otelimize transfer ve serbest zaman. Konaklama otelimizde.</w:t>
      </w:r>
    </w:p>
    <w:p w14:paraId="140DAB91" w14:textId="77777777" w:rsidR="00B61921" w:rsidRPr="00B61921" w:rsidRDefault="00B61921" w:rsidP="00117B97">
      <w:pPr>
        <w:spacing w:line="24" w:lineRule="atLeast"/>
        <w:jc w:val="both"/>
        <w:rPr>
          <w:rFonts w:asciiTheme="majorHAnsi" w:hAnsiTheme="majorHAnsi" w:cstheme="majorHAnsi"/>
          <w:sz w:val="10"/>
          <w:szCs w:val="10"/>
        </w:rPr>
      </w:pPr>
    </w:p>
    <w:p w14:paraId="41F4F156" w14:textId="45A6D71E" w:rsidR="00FD5426" w:rsidRDefault="00360A4B" w:rsidP="00F27222">
      <w:pPr>
        <w:spacing w:line="24" w:lineRule="atLeast"/>
        <w:jc w:val="both"/>
        <w:rPr>
          <w:rFonts w:asciiTheme="majorHAnsi" w:hAnsiTheme="majorHAnsi" w:cstheme="majorHAnsi"/>
          <w:b/>
          <w:color w:val="004764"/>
          <w:sz w:val="22"/>
          <w:szCs w:val="22"/>
        </w:rPr>
      </w:pPr>
      <w:r w:rsidRPr="006D43A0">
        <w:rPr>
          <w:rFonts w:asciiTheme="majorHAnsi" w:hAnsiTheme="majorHAnsi" w:cstheme="majorHAnsi"/>
          <w:b/>
          <w:bCs/>
          <w:color w:val="0099CC"/>
          <w:sz w:val="22"/>
          <w:szCs w:val="22"/>
        </w:rPr>
        <w:t>5. Gün</w:t>
      </w:r>
      <w:r w:rsidRPr="006D43A0">
        <w:rPr>
          <w:rFonts w:asciiTheme="majorHAnsi" w:hAnsiTheme="majorHAnsi" w:cstheme="majorHAnsi"/>
          <w:b/>
          <w:bCs/>
          <w:color w:val="000080"/>
          <w:sz w:val="22"/>
          <w:szCs w:val="22"/>
        </w:rPr>
        <w:tab/>
        <w:t xml:space="preserve">               </w:t>
      </w:r>
      <w:r w:rsidR="004F3DC9" w:rsidRPr="00B61921">
        <w:rPr>
          <w:rFonts w:asciiTheme="majorHAnsi" w:hAnsiTheme="majorHAnsi" w:cstheme="majorHAnsi"/>
          <w:b/>
          <w:bCs/>
          <w:color w:val="004764"/>
          <w:sz w:val="22"/>
          <w:szCs w:val="22"/>
        </w:rPr>
        <w:t>PHUKET</w:t>
      </w:r>
    </w:p>
    <w:p w14:paraId="473642F3" w14:textId="4E6C2EFF" w:rsidR="004C3C09" w:rsidRDefault="00565EF6" w:rsidP="00565EF6">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 ile güne başlıyoruz. Ardından </w:t>
      </w:r>
      <w:r w:rsidRPr="00035FA1">
        <w:rPr>
          <w:rFonts w:asciiTheme="majorHAnsi" w:hAnsiTheme="majorHAnsi" w:cstheme="majorHAnsi"/>
          <w:sz w:val="22"/>
          <w:szCs w:val="22"/>
        </w:rPr>
        <w:t xml:space="preserve">tam </w:t>
      </w:r>
      <w:r>
        <w:rPr>
          <w:rFonts w:asciiTheme="majorHAnsi" w:hAnsiTheme="majorHAnsi" w:cstheme="majorHAnsi"/>
          <w:sz w:val="22"/>
          <w:szCs w:val="22"/>
        </w:rPr>
        <w:t xml:space="preserve">günlük </w:t>
      </w:r>
      <w:r>
        <w:rPr>
          <w:rFonts w:asciiTheme="majorHAnsi" w:hAnsiTheme="majorHAnsi" w:cstheme="majorHAnsi"/>
          <w:b/>
          <w:bCs/>
          <w:color w:val="004764"/>
          <w:sz w:val="22"/>
          <w:szCs w:val="22"/>
        </w:rPr>
        <w:t>Ö</w:t>
      </w:r>
      <w:r w:rsidRPr="007D219F">
        <w:rPr>
          <w:rFonts w:asciiTheme="majorHAnsi" w:hAnsiTheme="majorHAnsi" w:cstheme="majorHAnsi"/>
          <w:b/>
          <w:bCs/>
          <w:color w:val="004764"/>
          <w:sz w:val="22"/>
          <w:szCs w:val="22"/>
        </w:rPr>
        <w:t>ğle yemekli</w:t>
      </w:r>
      <w:r>
        <w:rPr>
          <w:rFonts w:asciiTheme="majorHAnsi" w:hAnsiTheme="majorHAnsi" w:cstheme="majorHAnsi"/>
          <w:sz w:val="22"/>
          <w:szCs w:val="22"/>
        </w:rPr>
        <w:t xml:space="preserve"> </w:t>
      </w:r>
      <w:r>
        <w:rPr>
          <w:rFonts w:asciiTheme="majorHAnsi" w:hAnsiTheme="majorHAnsi" w:cstheme="majorHAnsi"/>
          <w:b/>
          <w:bCs/>
          <w:color w:val="004764"/>
          <w:sz w:val="22"/>
          <w:szCs w:val="22"/>
        </w:rPr>
        <w:t>Phi Phi Adası</w:t>
      </w:r>
      <w:r>
        <w:rPr>
          <w:rFonts w:asciiTheme="majorHAnsi" w:hAnsiTheme="majorHAnsi" w:cstheme="majorHAnsi"/>
          <w:sz w:val="22"/>
          <w:szCs w:val="22"/>
        </w:rPr>
        <w:t xml:space="preserve"> </w:t>
      </w:r>
      <w:r w:rsidRPr="007D219F">
        <w:rPr>
          <w:rFonts w:asciiTheme="majorHAnsi" w:hAnsiTheme="majorHAnsi" w:cstheme="majorHAnsi"/>
          <w:sz w:val="22"/>
          <w:szCs w:val="22"/>
        </w:rPr>
        <w:t>turumuz için</w:t>
      </w:r>
      <w:r>
        <w:rPr>
          <w:rFonts w:asciiTheme="majorHAnsi" w:hAnsiTheme="majorHAnsi" w:cstheme="majorHAnsi"/>
          <w:bCs/>
          <w:color w:val="004764"/>
          <w:sz w:val="22"/>
          <w:szCs w:val="22"/>
        </w:rPr>
        <w:t xml:space="preserve"> </w:t>
      </w:r>
      <w:r w:rsidRPr="00B61921">
        <w:rPr>
          <w:rFonts w:asciiTheme="majorHAnsi" w:hAnsiTheme="majorHAnsi" w:cstheme="majorHAnsi"/>
          <w:sz w:val="22"/>
          <w:szCs w:val="22"/>
        </w:rPr>
        <w:t>hareket ediyoruz.</w:t>
      </w:r>
      <w:r w:rsidRPr="00B61921">
        <w:rPr>
          <w:rFonts w:asciiTheme="majorHAnsi" w:hAnsiTheme="majorHAnsi" w:cstheme="majorHAnsi"/>
          <w:bCs/>
          <w:color w:val="004764"/>
          <w:sz w:val="22"/>
          <w:szCs w:val="22"/>
        </w:rPr>
        <w:t xml:space="preserve"> </w:t>
      </w:r>
      <w:r w:rsidRPr="00B61921">
        <w:rPr>
          <w:rFonts w:asciiTheme="majorHAnsi" w:hAnsiTheme="majorHAnsi" w:cstheme="majorHAnsi"/>
          <w:sz w:val="22"/>
          <w:szCs w:val="22"/>
        </w:rPr>
        <w:t>Sürat teknelerimizle Phuket’in yakınındaki iki cennet mercan adasından ilki Phi Phi Don’a hızlı bir şekilde ulaşım. Palmiye ağaçları ile bezenmiş kumsalı ve tertemiz turkuaz rengi deniziyle Hollywood yıldızı Leonardo Di Caprio’nun “The Beach” filminin bazı bölümlerinin çekildiği Maya Bay’</w:t>
      </w:r>
      <w:r w:rsidR="00BC41DE" w:rsidRPr="00B61921">
        <w:rPr>
          <w:rFonts w:asciiTheme="majorHAnsi" w:hAnsiTheme="majorHAnsi" w:cstheme="majorHAnsi"/>
          <w:sz w:val="22"/>
          <w:szCs w:val="22"/>
        </w:rPr>
        <w:t xml:space="preserve">i ziyaret ediyoruz. </w:t>
      </w:r>
      <w:r w:rsidRPr="00B61921">
        <w:rPr>
          <w:rFonts w:asciiTheme="majorHAnsi" w:hAnsiTheme="majorHAnsi" w:cstheme="majorHAnsi"/>
          <w:sz w:val="22"/>
          <w:szCs w:val="22"/>
        </w:rPr>
        <w:t>İkinci sırada Phi Phi Ley’e uğruyoruz. Burada Viking Mağarası’nı ziyaret ediyoruz. Öğle yemeğimiz Phi Phi Adası’nda. Tur sonrası otelimize transfer ve serbest zaman. Konaklama otelimizde.</w:t>
      </w:r>
    </w:p>
    <w:p w14:paraId="648D40F1" w14:textId="77777777" w:rsidR="00565EF6" w:rsidRPr="00FA64D3" w:rsidRDefault="00565EF6" w:rsidP="004F3DC9">
      <w:pPr>
        <w:spacing w:line="24" w:lineRule="atLeast"/>
        <w:jc w:val="both"/>
        <w:rPr>
          <w:rFonts w:asciiTheme="majorHAnsi" w:hAnsiTheme="majorHAnsi" w:cstheme="majorHAnsi"/>
          <w:sz w:val="10"/>
          <w:szCs w:val="10"/>
        </w:rPr>
      </w:pPr>
    </w:p>
    <w:p w14:paraId="5101B4ED" w14:textId="4693CA1D" w:rsidR="009B406B" w:rsidRDefault="00565EF6" w:rsidP="004F3DC9">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6</w:t>
      </w:r>
      <w:r w:rsidR="004F3DC9">
        <w:rPr>
          <w:rFonts w:asciiTheme="majorHAnsi" w:hAnsiTheme="majorHAnsi" w:cstheme="majorHAnsi"/>
          <w:b/>
          <w:bCs/>
          <w:color w:val="0099CC"/>
          <w:sz w:val="22"/>
          <w:szCs w:val="22"/>
        </w:rPr>
        <w:t xml:space="preserve">. </w:t>
      </w:r>
      <w:r w:rsidR="00360A4B" w:rsidRPr="006D43A0">
        <w:rPr>
          <w:rFonts w:asciiTheme="majorHAnsi" w:hAnsiTheme="majorHAnsi" w:cstheme="majorHAnsi"/>
          <w:b/>
          <w:bCs/>
          <w:color w:val="0099CC"/>
          <w:sz w:val="22"/>
          <w:szCs w:val="22"/>
        </w:rPr>
        <w:t>Gün</w:t>
      </w:r>
      <w:r w:rsidR="00360A4B" w:rsidRPr="006D43A0">
        <w:rPr>
          <w:rFonts w:asciiTheme="majorHAnsi" w:hAnsiTheme="majorHAnsi" w:cstheme="majorHAnsi"/>
          <w:b/>
          <w:bCs/>
          <w:color w:val="0099CC"/>
          <w:sz w:val="22"/>
          <w:szCs w:val="22"/>
        </w:rPr>
        <w:tab/>
      </w:r>
      <w:r w:rsidR="00360A4B" w:rsidRPr="006D43A0">
        <w:rPr>
          <w:rFonts w:asciiTheme="majorHAnsi" w:hAnsiTheme="majorHAnsi" w:cstheme="majorHAnsi"/>
          <w:b/>
          <w:bCs/>
          <w:sz w:val="22"/>
          <w:szCs w:val="22"/>
        </w:rPr>
        <w:tab/>
      </w:r>
      <w:r w:rsidR="004F3DC9" w:rsidRPr="004F3DC9">
        <w:rPr>
          <w:rFonts w:asciiTheme="majorHAnsi" w:hAnsiTheme="majorHAnsi" w:cstheme="majorHAnsi"/>
          <w:b/>
          <w:bCs/>
          <w:color w:val="004764"/>
          <w:sz w:val="22"/>
          <w:szCs w:val="22"/>
        </w:rPr>
        <w:t>PHUKET</w:t>
      </w:r>
    </w:p>
    <w:p w14:paraId="4A5459C6" w14:textId="450F65FD" w:rsidR="0044310C" w:rsidRDefault="0044310C" w:rsidP="0044310C">
      <w:pPr>
        <w:pStyle w:val="Gvde"/>
        <w:spacing w:line="24" w:lineRule="atLeast"/>
        <w:jc w:val="both"/>
        <w:rPr>
          <w:rFonts w:asciiTheme="majorHAnsi" w:eastAsia="Times New Roman" w:hAnsiTheme="majorHAnsi" w:cstheme="majorHAnsi"/>
          <w:color w:val="auto"/>
          <w:sz w:val="22"/>
          <w:szCs w:val="22"/>
          <w:bdr w:val="none" w:sz="0" w:space="0" w:color="auto" w:frame="1"/>
          <w14:textOutline w14:w="0" w14:cap="rnd" w14:cmpd="sng" w14:algn="ctr">
            <w14:noFill/>
            <w14:prstDash w14:val="solid"/>
            <w14:bevel/>
          </w14:textOutline>
        </w:rPr>
      </w:pPr>
      <w:r>
        <w:rPr>
          <w:rFonts w:asciiTheme="majorHAnsi" w:hAnsiTheme="majorHAnsi" w:cstheme="majorHAnsi"/>
          <w:sz w:val="22"/>
          <w:szCs w:val="22"/>
        </w:rPr>
        <w:t xml:space="preserve">Otelde alacağımız kahvaltı ile güne başlıyoruz. Phuket’i keşfedeceğimiz </w:t>
      </w:r>
      <w:r>
        <w:rPr>
          <w:rFonts w:ascii="Calibri Light" w:hAnsi="Calibri Light" w:cs="Calibri Light"/>
          <w:b/>
          <w:bCs/>
          <w:color w:val="004764"/>
          <w:sz w:val="22"/>
          <w:szCs w:val="22"/>
        </w:rPr>
        <w:t>Phuket Ada Turumuz</w:t>
      </w:r>
      <w:r>
        <w:rPr>
          <w:rFonts w:asciiTheme="majorHAnsi" w:hAnsiTheme="majorHAnsi" w:cstheme="majorHAnsi"/>
          <w:sz w:val="22"/>
          <w:szCs w:val="22"/>
        </w:rPr>
        <w:t xml:space="preserve"> için otelden hareket. İlk durağımız 19. yüzyılda inşa edilmiş Phuket adasının en eski tapınağı olan Chalong tapınağı.  Tapınak ziyaretimizin ardından adanın en eski yerleşim merkezi olan, Sino - Portekiz mimarisi renkli evleri, küçük dükkânları ve sokak satıcıları ile meşhur Phuket Old Town. Ardından Phuket’i kuş bakışı görebileceğimiz, Tayland’ın en yüksek üçüncü Budhha heykeli olan Büyük Buddha tepesine çıkıyoruz. Son durağımız kart postallarda yer almış, harika fotoğraflar çekebileceğimiz Phuket View Point olacaktır. Tur bitiminde</w:t>
      </w:r>
      <w:r w:rsidR="00424667">
        <w:rPr>
          <w:rFonts w:asciiTheme="majorHAnsi" w:hAnsiTheme="majorHAnsi" w:cstheme="majorHAnsi"/>
          <w:sz w:val="22"/>
          <w:szCs w:val="22"/>
        </w:rPr>
        <w:t>,</w:t>
      </w:r>
      <w:r>
        <w:rPr>
          <w:rFonts w:asciiTheme="majorHAnsi" w:hAnsiTheme="majorHAnsi" w:cstheme="majorHAnsi"/>
          <w:sz w:val="22"/>
          <w:szCs w:val="22"/>
        </w:rPr>
        <w:t xml:space="preserve"> </w:t>
      </w:r>
      <w:r w:rsidR="000923C9" w:rsidRPr="00B61921">
        <w:rPr>
          <w:rFonts w:asciiTheme="majorHAnsi" w:hAnsiTheme="majorHAnsi" w:cstheme="majorHAnsi"/>
          <w:sz w:val="22"/>
          <w:szCs w:val="22"/>
        </w:rPr>
        <w:t xml:space="preserve">Tayland ekonomisinde </w:t>
      </w:r>
      <w:r w:rsidR="00B61921" w:rsidRPr="00B61921">
        <w:rPr>
          <w:rFonts w:asciiTheme="majorHAnsi" w:hAnsiTheme="majorHAnsi" w:cstheme="majorHAnsi"/>
          <w:sz w:val="22"/>
          <w:szCs w:val="22"/>
        </w:rPr>
        <w:t>ön</w:t>
      </w:r>
      <w:r w:rsidR="000923C9" w:rsidRPr="00B61921">
        <w:rPr>
          <w:rFonts w:asciiTheme="majorHAnsi" w:hAnsiTheme="majorHAnsi" w:cstheme="majorHAnsi"/>
          <w:sz w:val="22"/>
          <w:szCs w:val="22"/>
        </w:rPr>
        <w:t xml:space="preserve">emli bir yeri olan, </w:t>
      </w:r>
      <w:r w:rsidR="00B61921">
        <w:rPr>
          <w:rFonts w:asciiTheme="majorHAnsi" w:hAnsiTheme="majorHAnsi" w:cstheme="majorHAnsi"/>
          <w:sz w:val="22"/>
          <w:szCs w:val="22"/>
        </w:rPr>
        <w:t>çeşitli</w:t>
      </w:r>
      <w:r w:rsidR="000923C9" w:rsidRPr="00B61921">
        <w:rPr>
          <w:rFonts w:asciiTheme="majorHAnsi" w:hAnsiTheme="majorHAnsi" w:cstheme="majorHAnsi"/>
          <w:sz w:val="22"/>
          <w:szCs w:val="22"/>
        </w:rPr>
        <w:t xml:space="preserve"> </w:t>
      </w:r>
      <w:r w:rsidR="00B61921" w:rsidRPr="00B61921">
        <w:rPr>
          <w:rFonts w:asciiTheme="majorHAnsi" w:hAnsiTheme="majorHAnsi" w:cstheme="majorHAnsi"/>
          <w:sz w:val="22"/>
          <w:szCs w:val="22"/>
        </w:rPr>
        <w:t>ş</w:t>
      </w:r>
      <w:r w:rsidR="000923C9" w:rsidRPr="00B61921">
        <w:rPr>
          <w:rFonts w:asciiTheme="majorHAnsi" w:hAnsiTheme="majorHAnsi" w:cstheme="majorHAnsi"/>
          <w:sz w:val="22"/>
          <w:szCs w:val="22"/>
        </w:rPr>
        <w:t>ekil ve formlarda değerli ta</w:t>
      </w:r>
      <w:r w:rsidR="00B61921" w:rsidRPr="00B61921">
        <w:rPr>
          <w:rFonts w:asciiTheme="majorHAnsi" w:hAnsiTheme="majorHAnsi" w:cstheme="majorHAnsi"/>
          <w:sz w:val="22"/>
          <w:szCs w:val="22"/>
        </w:rPr>
        <w:t>ş</w:t>
      </w:r>
      <w:r w:rsidR="000923C9" w:rsidRPr="00B61921">
        <w:rPr>
          <w:rFonts w:asciiTheme="majorHAnsi" w:hAnsiTheme="majorHAnsi" w:cstheme="majorHAnsi"/>
          <w:sz w:val="22"/>
          <w:szCs w:val="22"/>
        </w:rPr>
        <w:t xml:space="preserve">lar bulabileceğiniz dünyaca ünlü </w:t>
      </w:r>
      <w:r w:rsidR="000923C9" w:rsidRPr="00B61921">
        <w:rPr>
          <w:rFonts w:asciiTheme="majorHAnsi" w:eastAsia="Times New Roman" w:hAnsiTheme="majorHAnsi" w:cstheme="majorHAnsi"/>
          <w:b/>
          <w:bCs/>
          <w:color w:val="004764"/>
          <w:sz w:val="22"/>
          <w:szCs w:val="22"/>
          <w:bdr w:val="none" w:sz="0" w:space="0" w:color="auto"/>
          <w14:textOutline w14:w="0" w14:cap="rnd" w14:cmpd="sng" w14:algn="ctr">
            <w14:noFill/>
            <w14:prstDash w14:val="solid"/>
            <w14:bevel/>
          </w14:textOutline>
        </w:rPr>
        <w:t>Mücevher fabrikasını</w:t>
      </w:r>
      <w:r w:rsidR="000923C9" w:rsidRPr="00B61921">
        <w:rPr>
          <w:rFonts w:asciiTheme="majorHAnsi" w:hAnsiTheme="majorHAnsi" w:cstheme="majorHAnsi"/>
          <w:sz w:val="22"/>
          <w:szCs w:val="22"/>
        </w:rPr>
        <w:t xml:space="preserve"> </w:t>
      </w:r>
      <w:r w:rsidRPr="00B61921">
        <w:rPr>
          <w:rFonts w:asciiTheme="majorHAnsi" w:hAnsiTheme="majorHAnsi" w:cstheme="majorHAnsi"/>
          <w:sz w:val="22"/>
          <w:szCs w:val="22"/>
        </w:rPr>
        <w:t>ziyaret</w:t>
      </w:r>
      <w:r>
        <w:rPr>
          <w:rFonts w:asciiTheme="majorHAnsi" w:hAnsiTheme="majorHAnsi" w:cstheme="majorHAnsi"/>
          <w:sz w:val="22"/>
          <w:szCs w:val="22"/>
        </w:rPr>
        <w:t xml:space="preserve"> ediyoruz. </w:t>
      </w:r>
      <w:r>
        <w:rPr>
          <w:rFonts w:asciiTheme="majorHAnsi" w:eastAsia="Times New Roman" w:hAnsiTheme="majorHAnsi" w:cstheme="majorHAnsi"/>
          <w:color w:val="auto"/>
          <w:sz w:val="22"/>
          <w:szCs w:val="22"/>
          <w:bdr w:val="none" w:sz="0" w:space="0" w:color="auto" w:frame="1"/>
          <w14:textOutline w14:w="0" w14:cap="rnd" w14:cmpd="sng" w14:algn="ctr">
            <w14:noFill/>
            <w14:prstDash w14:val="solid"/>
            <w14:bevel/>
          </w14:textOutline>
        </w:rPr>
        <w:t>Tur sonrası otelimize transfer ve serbest zaman. Konaklama otelimizde.</w:t>
      </w:r>
    </w:p>
    <w:p w14:paraId="468701AE" w14:textId="77777777" w:rsidR="0037789D" w:rsidRDefault="0037789D" w:rsidP="00565EF6">
      <w:pPr>
        <w:spacing w:line="24" w:lineRule="atLeast"/>
        <w:jc w:val="both"/>
        <w:rPr>
          <w:rFonts w:asciiTheme="majorHAnsi" w:hAnsiTheme="majorHAnsi" w:cstheme="majorHAnsi"/>
          <w:sz w:val="10"/>
          <w:szCs w:val="10"/>
        </w:rPr>
      </w:pPr>
    </w:p>
    <w:p w14:paraId="22BF0864" w14:textId="77777777" w:rsidR="00A824F9" w:rsidRDefault="00A824F9" w:rsidP="00565EF6">
      <w:pPr>
        <w:spacing w:line="24" w:lineRule="atLeast"/>
        <w:jc w:val="both"/>
        <w:rPr>
          <w:rFonts w:asciiTheme="majorHAnsi" w:hAnsiTheme="majorHAnsi" w:cstheme="majorHAnsi"/>
          <w:sz w:val="10"/>
          <w:szCs w:val="10"/>
        </w:rPr>
      </w:pPr>
    </w:p>
    <w:p w14:paraId="5E0492DD" w14:textId="77777777" w:rsidR="00A824F9" w:rsidRDefault="00A824F9" w:rsidP="00565EF6">
      <w:pPr>
        <w:spacing w:line="24" w:lineRule="atLeast"/>
        <w:jc w:val="both"/>
        <w:rPr>
          <w:rFonts w:asciiTheme="majorHAnsi" w:hAnsiTheme="majorHAnsi" w:cstheme="majorHAnsi"/>
          <w:sz w:val="10"/>
          <w:szCs w:val="10"/>
        </w:rPr>
      </w:pPr>
    </w:p>
    <w:p w14:paraId="6C995B6F" w14:textId="77777777" w:rsidR="00A824F9" w:rsidRDefault="00A824F9" w:rsidP="00565EF6">
      <w:pPr>
        <w:spacing w:line="24" w:lineRule="atLeast"/>
        <w:jc w:val="both"/>
        <w:rPr>
          <w:rFonts w:asciiTheme="majorHAnsi" w:hAnsiTheme="majorHAnsi" w:cstheme="majorHAnsi"/>
          <w:sz w:val="10"/>
          <w:szCs w:val="10"/>
        </w:rPr>
      </w:pPr>
    </w:p>
    <w:p w14:paraId="3940FF8E" w14:textId="77777777" w:rsidR="00A824F9" w:rsidRPr="0037789D" w:rsidRDefault="00A824F9" w:rsidP="00565EF6">
      <w:pPr>
        <w:spacing w:line="24" w:lineRule="atLeast"/>
        <w:jc w:val="both"/>
        <w:rPr>
          <w:rFonts w:asciiTheme="majorHAnsi" w:hAnsiTheme="majorHAnsi" w:cstheme="majorHAnsi"/>
          <w:sz w:val="10"/>
          <w:szCs w:val="10"/>
        </w:rPr>
      </w:pPr>
    </w:p>
    <w:p w14:paraId="4B8100D0" w14:textId="682DF7C4" w:rsidR="00565EF6" w:rsidRPr="0037789D" w:rsidRDefault="00565EF6" w:rsidP="00565EF6">
      <w:pPr>
        <w:spacing w:line="24" w:lineRule="atLeast"/>
        <w:jc w:val="both"/>
        <w:rPr>
          <w:rFonts w:asciiTheme="majorHAnsi" w:hAnsiTheme="majorHAnsi" w:cstheme="majorHAnsi"/>
          <w:sz w:val="22"/>
          <w:szCs w:val="22"/>
        </w:rPr>
      </w:pPr>
      <w:r>
        <w:rPr>
          <w:rFonts w:asciiTheme="majorHAnsi" w:hAnsiTheme="majorHAnsi" w:cstheme="majorHAnsi"/>
          <w:b/>
          <w:bCs/>
          <w:color w:val="0099CC"/>
          <w:sz w:val="22"/>
          <w:szCs w:val="22"/>
        </w:rPr>
        <w:lastRenderedPageBreak/>
        <w:t xml:space="preserve">7. </w:t>
      </w:r>
      <w:r w:rsidRPr="006D43A0">
        <w:rPr>
          <w:rFonts w:asciiTheme="majorHAnsi" w:hAnsiTheme="majorHAnsi" w:cstheme="majorHAnsi"/>
          <w:b/>
          <w:bCs/>
          <w:color w:val="0099CC"/>
          <w:sz w:val="22"/>
          <w:szCs w:val="22"/>
        </w:rPr>
        <w:t>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sidRPr="004F3DC9">
        <w:rPr>
          <w:rFonts w:asciiTheme="majorHAnsi" w:hAnsiTheme="majorHAnsi" w:cstheme="majorHAnsi"/>
          <w:b/>
          <w:bCs/>
          <w:color w:val="004764"/>
          <w:sz w:val="22"/>
          <w:szCs w:val="22"/>
        </w:rPr>
        <w:t>PHUKET</w:t>
      </w:r>
    </w:p>
    <w:p w14:paraId="4F650D32" w14:textId="77777777" w:rsidR="00774590" w:rsidRDefault="00774590" w:rsidP="00774590">
      <w:pPr>
        <w:spacing w:line="24" w:lineRule="atLeast"/>
        <w:jc w:val="both"/>
        <w:rPr>
          <w:rFonts w:ascii="Calibri Light" w:hAnsi="Calibri Light" w:cs="Calibri Light"/>
          <w:sz w:val="22"/>
          <w:szCs w:val="22"/>
        </w:rPr>
      </w:pPr>
      <w:r w:rsidRPr="00E130A4">
        <w:rPr>
          <w:rFonts w:asciiTheme="majorHAnsi" w:hAnsiTheme="majorHAnsi" w:cstheme="majorHAnsi"/>
          <w:sz w:val="22"/>
          <w:szCs w:val="22"/>
        </w:rPr>
        <w:t xml:space="preserve">Otelde alacağımız kahvaltı ile güne başlıyoruz. </w:t>
      </w:r>
      <w:r w:rsidRPr="00E130A4">
        <w:rPr>
          <w:rFonts w:ascii="Calibri Light" w:hAnsi="Calibri Light" w:cs="Calibri Light"/>
          <w:sz w:val="22"/>
          <w:szCs w:val="22"/>
        </w:rPr>
        <w:t xml:space="preserve">Ardından </w:t>
      </w:r>
      <w:r w:rsidRPr="00E130A4">
        <w:rPr>
          <w:rFonts w:ascii="Calibri Light" w:hAnsi="Calibri Light" w:cs="Calibri Light"/>
          <w:b/>
          <w:bCs/>
          <w:color w:val="004764"/>
          <w:sz w:val="22"/>
          <w:szCs w:val="22"/>
          <w:u w:color="004764"/>
        </w:rPr>
        <w:t xml:space="preserve">Fil Safarisi </w:t>
      </w:r>
      <w:r w:rsidRPr="00E130A4">
        <w:rPr>
          <w:rFonts w:ascii="Calibri Light" w:hAnsi="Calibri Light" w:cs="Calibri Light"/>
          <w:sz w:val="22"/>
          <w:szCs w:val="22"/>
        </w:rPr>
        <w:t xml:space="preserve">turumuz için otelden hareket. Hayatınızda kaç kere fil üstünde safariye çıkabilirsiniz. İşte ayağınıza gelen fırsat. Fillerle ilgili bilgi alımından sonra orman içinde fillerle safari yapıyoruz. </w:t>
      </w:r>
      <w:r w:rsidRPr="00201566">
        <w:rPr>
          <w:rFonts w:asciiTheme="majorHAnsi" w:hAnsiTheme="majorHAnsi" w:cstheme="majorHAnsi"/>
          <w:sz w:val="22"/>
          <w:szCs w:val="22"/>
        </w:rPr>
        <w:t>Akşam misafirlerimiz</w:t>
      </w:r>
      <w:r>
        <w:rPr>
          <w:rFonts w:ascii="Calibri Light" w:hAnsi="Calibri Light" w:cs="Calibri Light"/>
          <w:sz w:val="22"/>
          <w:szCs w:val="22"/>
        </w:rPr>
        <w:t xml:space="preserve"> ile Dünyaca ünlü </w:t>
      </w:r>
      <w:r w:rsidRPr="00B41BC9">
        <w:rPr>
          <w:rFonts w:ascii="Calibri Light" w:eastAsia="Arial Unicode MS" w:hAnsi="Calibri Light" w:cs="Calibri Light"/>
          <w:b/>
          <w:bCs/>
          <w:color w:val="004764"/>
          <w:sz w:val="22"/>
          <w:szCs w:val="22"/>
          <w:u w:color="004764"/>
          <w:bdr w:val="nil"/>
          <w14:textOutline w14:w="0" w14:cap="flat" w14:cmpd="sng" w14:algn="ctr">
            <w14:noFill/>
            <w14:prstDash w14:val="solid"/>
            <w14:bevel/>
          </w14:textOutline>
        </w:rPr>
        <w:t>Hard</w:t>
      </w:r>
      <w:r>
        <w:rPr>
          <w:rFonts w:ascii="Calibri Light" w:eastAsia="Arial Unicode MS" w:hAnsi="Calibri Light" w:cs="Calibri Light"/>
          <w:b/>
          <w:bCs/>
          <w:color w:val="004764"/>
          <w:sz w:val="22"/>
          <w:szCs w:val="22"/>
          <w:u w:color="004764"/>
          <w:bdr w:val="nil"/>
          <w14:textOutline w14:w="0" w14:cap="flat" w14:cmpd="sng" w14:algn="ctr">
            <w14:noFill/>
            <w14:prstDash w14:val="solid"/>
            <w14:bevel/>
          </w14:textOutline>
        </w:rPr>
        <w:t xml:space="preserve"> Rock </w:t>
      </w:r>
      <w:r w:rsidRPr="00B41BC9">
        <w:rPr>
          <w:rFonts w:ascii="Calibri Light" w:eastAsia="Arial Unicode MS" w:hAnsi="Calibri Light" w:cs="Calibri Light"/>
          <w:b/>
          <w:bCs/>
          <w:color w:val="004764"/>
          <w:sz w:val="22"/>
          <w:szCs w:val="22"/>
          <w:u w:color="004764"/>
          <w:bdr w:val="nil"/>
          <w14:textOutline w14:w="0" w14:cap="flat" w14:cmpd="sng" w14:algn="ctr">
            <w14:noFill/>
            <w14:prstDash w14:val="solid"/>
            <w14:bevel/>
          </w14:textOutline>
        </w:rPr>
        <w:t>Cafe’de</w:t>
      </w:r>
      <w:r>
        <w:rPr>
          <w:rFonts w:ascii="Calibri Light" w:hAnsi="Calibri Light" w:cs="Calibri Light"/>
          <w:sz w:val="22"/>
          <w:szCs w:val="22"/>
        </w:rPr>
        <w:t xml:space="preserve"> </w:t>
      </w:r>
      <w:r w:rsidRPr="00B41BC9">
        <w:rPr>
          <w:rFonts w:ascii="Calibri Light" w:eastAsia="Arial Unicode MS" w:hAnsi="Calibri Light" w:cs="Calibri Light"/>
          <w:b/>
          <w:bCs/>
          <w:color w:val="004764"/>
          <w:sz w:val="22"/>
          <w:szCs w:val="22"/>
          <w:u w:color="004764"/>
          <w:bdr w:val="nil"/>
          <w14:textOutline w14:w="0" w14:cap="flat" w14:cmpd="sng" w14:algn="ctr">
            <w14:noFill/>
            <w14:prstDash w14:val="solid"/>
            <w14:bevel/>
          </w14:textOutline>
        </w:rPr>
        <w:t>alacağımız canlı müzikli akşam</w:t>
      </w:r>
      <w:r>
        <w:rPr>
          <w:rFonts w:ascii="Calibri Light" w:hAnsi="Calibri Light" w:cs="Calibri Light"/>
          <w:sz w:val="22"/>
          <w:szCs w:val="22"/>
        </w:rPr>
        <w:t xml:space="preserve"> </w:t>
      </w:r>
      <w:r w:rsidRPr="00B41BC9">
        <w:rPr>
          <w:rFonts w:ascii="Calibri Light" w:eastAsia="Arial Unicode MS" w:hAnsi="Calibri Light" w:cs="Calibri Light"/>
          <w:b/>
          <w:bCs/>
          <w:color w:val="004764"/>
          <w:sz w:val="22"/>
          <w:szCs w:val="22"/>
          <w:u w:color="004764"/>
          <w:bdr w:val="nil"/>
          <w14:textOutline w14:w="0" w14:cap="flat" w14:cmpd="sng" w14:algn="ctr">
            <w14:noFill/>
            <w14:prstDash w14:val="solid"/>
            <w14:bevel/>
          </w14:textOutline>
        </w:rPr>
        <w:t>yemeğimiz</w:t>
      </w:r>
      <w:r>
        <w:rPr>
          <w:rFonts w:ascii="Calibri Light" w:hAnsi="Calibri Light" w:cs="Calibri Light"/>
          <w:sz w:val="22"/>
          <w:szCs w:val="22"/>
        </w:rPr>
        <w:t xml:space="preserve"> için hareket ediyoruz. Tur </w:t>
      </w:r>
      <w:r w:rsidRPr="00E130A4">
        <w:rPr>
          <w:rFonts w:ascii="Calibri Light" w:hAnsi="Calibri Light" w:cs="Calibri Light"/>
          <w:sz w:val="22"/>
          <w:szCs w:val="22"/>
        </w:rPr>
        <w:t>sonrası otelimize transfer ve serbest zaman. Konaklama otelimizde.</w:t>
      </w:r>
    </w:p>
    <w:p w14:paraId="5E8005D7" w14:textId="77777777" w:rsidR="00F27222" w:rsidRPr="00FA64D3" w:rsidRDefault="00F27222" w:rsidP="00F27222">
      <w:pPr>
        <w:pStyle w:val="GvdeMetni3"/>
        <w:spacing w:before="0" w:beforeAutospacing="0" w:after="0" w:afterAutospacing="0" w:line="24" w:lineRule="atLeast"/>
        <w:jc w:val="both"/>
        <w:rPr>
          <w:rFonts w:asciiTheme="majorHAnsi" w:hAnsiTheme="majorHAnsi" w:cstheme="majorHAnsi"/>
          <w:sz w:val="10"/>
          <w:szCs w:val="10"/>
        </w:rPr>
      </w:pPr>
    </w:p>
    <w:p w14:paraId="7C10373E" w14:textId="4A222364" w:rsidR="004F3DC9" w:rsidRDefault="004F3DC9" w:rsidP="004F3DC9">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 xml:space="preserve">8. </w:t>
      </w:r>
      <w:r w:rsidRPr="006D43A0">
        <w:rPr>
          <w:rFonts w:asciiTheme="majorHAnsi" w:hAnsiTheme="majorHAnsi" w:cstheme="majorHAnsi"/>
          <w:b/>
          <w:bCs/>
          <w:color w:val="0099CC"/>
          <w:sz w:val="22"/>
          <w:szCs w:val="22"/>
        </w:rPr>
        <w:t>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sidR="00EF5059" w:rsidRPr="004F3DC9">
        <w:rPr>
          <w:rFonts w:asciiTheme="majorHAnsi" w:hAnsiTheme="majorHAnsi" w:cstheme="majorHAnsi"/>
          <w:b/>
          <w:bCs/>
          <w:color w:val="004764"/>
          <w:sz w:val="22"/>
          <w:szCs w:val="22"/>
        </w:rPr>
        <w:t>PHUKET</w:t>
      </w:r>
      <w:r w:rsidR="0070595C">
        <w:rPr>
          <w:rFonts w:asciiTheme="majorHAnsi" w:hAnsiTheme="majorHAnsi" w:cstheme="majorHAnsi"/>
          <w:b/>
          <w:bCs/>
          <w:color w:val="004764"/>
          <w:sz w:val="22"/>
          <w:szCs w:val="22"/>
        </w:rPr>
        <w:t xml:space="preserve"> </w:t>
      </w:r>
      <w:r w:rsidR="00391DBC">
        <w:rPr>
          <w:rFonts w:asciiTheme="majorHAnsi" w:hAnsiTheme="majorHAnsi" w:cstheme="majorHAnsi"/>
          <w:b/>
          <w:bCs/>
          <w:color w:val="004764"/>
          <w:sz w:val="22"/>
          <w:szCs w:val="22"/>
        </w:rPr>
        <w:t>–</w:t>
      </w:r>
      <w:r w:rsidR="00EF5059">
        <w:rPr>
          <w:rFonts w:asciiTheme="majorHAnsi" w:hAnsiTheme="majorHAnsi" w:cstheme="majorHAnsi"/>
          <w:b/>
          <w:bCs/>
          <w:color w:val="004764"/>
          <w:sz w:val="22"/>
          <w:szCs w:val="22"/>
        </w:rPr>
        <w:t xml:space="preserve"> </w:t>
      </w:r>
      <w:r w:rsidR="00391DBC">
        <w:rPr>
          <w:rFonts w:asciiTheme="majorHAnsi" w:hAnsiTheme="majorHAnsi" w:cstheme="majorHAnsi"/>
          <w:b/>
          <w:bCs/>
          <w:color w:val="004764"/>
          <w:sz w:val="22"/>
          <w:szCs w:val="22"/>
        </w:rPr>
        <w:t xml:space="preserve">BANGKOK </w:t>
      </w:r>
    </w:p>
    <w:p w14:paraId="7776CEA4" w14:textId="04EF7690" w:rsidR="00C77A38" w:rsidRDefault="007D219F" w:rsidP="00F27222">
      <w:pPr>
        <w:pStyle w:val="GvdeMetni3"/>
        <w:spacing w:before="0" w:beforeAutospacing="0" w:after="0" w:afterAutospacing="0" w:line="24" w:lineRule="atLeast"/>
        <w:jc w:val="both"/>
        <w:rPr>
          <w:rFonts w:asciiTheme="majorHAnsi" w:hAnsiTheme="majorHAnsi" w:cstheme="majorHAnsi"/>
          <w:sz w:val="22"/>
          <w:szCs w:val="22"/>
        </w:rPr>
      </w:pPr>
      <w:r>
        <w:rPr>
          <w:rFonts w:asciiTheme="majorHAnsi" w:hAnsiTheme="majorHAnsi" w:cstheme="majorHAnsi"/>
          <w:sz w:val="22"/>
          <w:szCs w:val="22"/>
        </w:rPr>
        <w:t>Otelde alacağımız kahvaltı ile güne başlıyoruz.</w:t>
      </w:r>
      <w:r w:rsidR="00411833">
        <w:rPr>
          <w:rFonts w:asciiTheme="majorHAnsi" w:hAnsiTheme="majorHAnsi" w:cstheme="majorHAnsi"/>
          <w:sz w:val="22"/>
          <w:szCs w:val="22"/>
        </w:rPr>
        <w:t xml:space="preserve"> Ardından serbest zaman.</w:t>
      </w:r>
      <w:r>
        <w:rPr>
          <w:rFonts w:asciiTheme="majorHAnsi" w:hAnsiTheme="majorHAnsi" w:cstheme="majorHAnsi"/>
          <w:sz w:val="22"/>
          <w:szCs w:val="22"/>
        </w:rPr>
        <w:t xml:space="preserve"> </w:t>
      </w:r>
      <w:r w:rsidR="00EF5059" w:rsidRPr="00035FA1">
        <w:rPr>
          <w:rFonts w:asciiTheme="majorHAnsi" w:eastAsia="Times New Roman" w:hAnsiTheme="majorHAnsi" w:cstheme="majorHAnsi"/>
          <w:sz w:val="22"/>
          <w:szCs w:val="22"/>
        </w:rPr>
        <w:t xml:space="preserve">Ardından </w:t>
      </w:r>
      <w:r w:rsidR="00EF5059">
        <w:rPr>
          <w:rFonts w:asciiTheme="majorHAnsi" w:eastAsia="Times New Roman" w:hAnsiTheme="majorHAnsi" w:cstheme="majorHAnsi"/>
          <w:sz w:val="22"/>
          <w:szCs w:val="22"/>
        </w:rPr>
        <w:t xml:space="preserve">rehberinizin belirteceği saatte </w:t>
      </w:r>
      <w:r w:rsidR="00EF5059" w:rsidRPr="00035FA1">
        <w:rPr>
          <w:rFonts w:asciiTheme="majorHAnsi" w:eastAsia="Times New Roman" w:hAnsiTheme="majorHAnsi" w:cstheme="majorHAnsi"/>
          <w:sz w:val="22"/>
          <w:szCs w:val="22"/>
        </w:rPr>
        <w:t xml:space="preserve">Phuket havalimanına </w:t>
      </w:r>
      <w:r w:rsidR="00EF5059" w:rsidRPr="00200F34">
        <w:rPr>
          <w:rFonts w:asciiTheme="majorHAnsi" w:hAnsiTheme="majorHAnsi" w:cstheme="majorHAnsi"/>
          <w:sz w:val="22"/>
          <w:szCs w:val="22"/>
        </w:rPr>
        <w:t>transfer</w:t>
      </w:r>
      <w:r w:rsidR="00EF5059">
        <w:rPr>
          <w:rFonts w:asciiTheme="majorHAnsi" w:hAnsiTheme="majorHAnsi" w:cstheme="majorHAnsi"/>
          <w:sz w:val="22"/>
          <w:szCs w:val="22"/>
        </w:rPr>
        <w:t>imizi gerçekleştiriyoruz.</w:t>
      </w:r>
      <w:r w:rsidR="00391DBC">
        <w:rPr>
          <w:rFonts w:asciiTheme="majorHAnsi" w:hAnsiTheme="majorHAnsi" w:cstheme="majorHAnsi"/>
          <w:sz w:val="22"/>
          <w:szCs w:val="22"/>
        </w:rPr>
        <w:t xml:space="preserve"> Yerel havayolları ile gerçekleştireceğimiz Bangkok uçuşumuzun ardından Bangkok havalimanına varıyoruz.</w:t>
      </w:r>
      <w:r w:rsidR="00EF5059" w:rsidRPr="00200F34">
        <w:rPr>
          <w:rFonts w:asciiTheme="majorHAnsi" w:hAnsiTheme="majorHAnsi" w:cstheme="majorHAnsi"/>
          <w:sz w:val="22"/>
          <w:szCs w:val="22"/>
        </w:rPr>
        <w:t xml:space="preserve"> </w:t>
      </w:r>
    </w:p>
    <w:p w14:paraId="619ED2FF" w14:textId="77777777" w:rsidR="00C77A38" w:rsidRPr="00FA64D3" w:rsidRDefault="00C77A38" w:rsidP="00C77A38">
      <w:pPr>
        <w:pStyle w:val="GvdeMetni3"/>
        <w:spacing w:before="0" w:beforeAutospacing="0" w:after="0" w:afterAutospacing="0" w:line="24" w:lineRule="atLeast"/>
        <w:jc w:val="both"/>
        <w:rPr>
          <w:rFonts w:asciiTheme="majorHAnsi" w:hAnsiTheme="majorHAnsi" w:cstheme="majorHAnsi"/>
          <w:sz w:val="10"/>
          <w:szCs w:val="10"/>
        </w:rPr>
      </w:pPr>
    </w:p>
    <w:p w14:paraId="6F7A6DE0" w14:textId="77777777" w:rsidR="00C77A38" w:rsidRDefault="00C77A38" w:rsidP="00C77A38">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 xml:space="preserve">9. </w:t>
      </w:r>
      <w:r w:rsidRPr="006D43A0">
        <w:rPr>
          <w:rFonts w:asciiTheme="majorHAnsi" w:hAnsiTheme="majorHAnsi" w:cstheme="majorHAnsi"/>
          <w:b/>
          <w:bCs/>
          <w:color w:val="0099CC"/>
          <w:sz w:val="22"/>
          <w:szCs w:val="22"/>
        </w:rPr>
        <w:t>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bCs/>
          <w:color w:val="004764"/>
          <w:sz w:val="22"/>
          <w:szCs w:val="22"/>
        </w:rPr>
        <w:t xml:space="preserve">BANGKOK – CİDDE – İSTANBUL </w:t>
      </w:r>
    </w:p>
    <w:p w14:paraId="1A5A37E4" w14:textId="59FC5AAF" w:rsidR="00CD2307" w:rsidRDefault="00C77A38" w:rsidP="00C77A38">
      <w:pPr>
        <w:pStyle w:val="GvdeMetni3"/>
        <w:spacing w:before="0" w:beforeAutospacing="0" w:after="0" w:afterAutospacing="0" w:line="24" w:lineRule="atLeast"/>
        <w:jc w:val="both"/>
        <w:rPr>
          <w:rFonts w:asciiTheme="majorHAnsi" w:hAnsiTheme="majorHAnsi" w:cstheme="majorHAnsi"/>
          <w:sz w:val="22"/>
          <w:szCs w:val="22"/>
        </w:rPr>
      </w:pPr>
      <w:r w:rsidRPr="00E66E49">
        <w:rPr>
          <w:rFonts w:asciiTheme="majorHAnsi" w:hAnsiTheme="majorHAnsi" w:cstheme="majorHAnsi"/>
          <w:sz w:val="22"/>
          <w:szCs w:val="22"/>
        </w:rPr>
        <w:t xml:space="preserve">Bagaj, bilet ve gümrük işlemlerinden sonra </w:t>
      </w:r>
      <w:r>
        <w:rPr>
          <w:rFonts w:asciiTheme="majorHAnsi" w:hAnsiTheme="majorHAnsi" w:cstheme="majorHAnsi"/>
          <w:sz w:val="22"/>
          <w:szCs w:val="22"/>
        </w:rPr>
        <w:t>Saudia H</w:t>
      </w:r>
      <w:r w:rsidRPr="00E66E49">
        <w:rPr>
          <w:rFonts w:asciiTheme="majorHAnsi" w:hAnsiTheme="majorHAnsi" w:cstheme="majorHAnsi"/>
          <w:sz w:val="22"/>
          <w:szCs w:val="22"/>
        </w:rPr>
        <w:t xml:space="preserve">ava Yolları tarifeli seferi ile </w:t>
      </w:r>
      <w:r>
        <w:rPr>
          <w:rFonts w:asciiTheme="majorHAnsi" w:hAnsiTheme="majorHAnsi" w:cstheme="majorHAnsi"/>
          <w:sz w:val="22"/>
          <w:szCs w:val="22"/>
        </w:rPr>
        <w:t>Cidde’ye uçuyoruz. Ardından Saudia Hava Yolları tarifeli seferi ile İstanbul’a uçuş. İstanbul Havalimanı’na varışımıza istinaden turumuzun ve servislerimizin sonu.</w:t>
      </w:r>
    </w:p>
    <w:p w14:paraId="2F8F3F7B" w14:textId="77777777" w:rsidR="002749A9" w:rsidRPr="00CD2307" w:rsidRDefault="002749A9" w:rsidP="00C77A38">
      <w:pPr>
        <w:pStyle w:val="GvdeMetni3"/>
        <w:spacing w:before="0" w:beforeAutospacing="0" w:after="0" w:afterAutospacing="0" w:line="24" w:lineRule="atLeast"/>
        <w:jc w:val="both"/>
        <w:rPr>
          <w:rFonts w:asciiTheme="majorHAnsi" w:hAnsiTheme="majorHAnsi" w:cstheme="majorHAnsi"/>
          <w:sz w:val="22"/>
          <w:szCs w:val="22"/>
        </w:rPr>
      </w:pPr>
    </w:p>
    <w:p w14:paraId="59CDE049" w14:textId="105B2E9D" w:rsidR="00C77A38" w:rsidRDefault="004115A5" w:rsidP="00F27222">
      <w:pPr>
        <w:pStyle w:val="GvdeMetni3"/>
        <w:spacing w:before="0" w:beforeAutospacing="0" w:after="0" w:afterAutospacing="0" w:line="24" w:lineRule="atLeast"/>
        <w:jc w:val="both"/>
        <w:rPr>
          <w:rFonts w:asciiTheme="majorHAnsi" w:hAnsiTheme="majorHAnsi" w:cstheme="majorHAnsi"/>
          <w:sz w:val="22"/>
          <w:szCs w:val="22"/>
        </w:rPr>
      </w:pPr>
      <w:r>
        <w:rPr>
          <w:rFonts w:asciiTheme="majorHAnsi" w:hAnsiTheme="majorHAnsi" w:cstheme="majorHAnsi"/>
          <w:noProof/>
          <w:sz w:val="22"/>
          <w:szCs w:val="22"/>
        </w:rPr>
        <mc:AlternateContent>
          <mc:Choice Requires="wps">
            <w:drawing>
              <wp:anchor distT="0" distB="0" distL="114300" distR="114300" simplePos="0" relativeHeight="251658240" behindDoc="0" locked="0" layoutInCell="1" allowOverlap="1" wp14:anchorId="626C8517" wp14:editId="24F97665">
                <wp:simplePos x="0" y="0"/>
                <wp:positionH relativeFrom="margin">
                  <wp:posOffset>-6350</wp:posOffset>
                </wp:positionH>
                <wp:positionV relativeFrom="paragraph">
                  <wp:posOffset>11430</wp:posOffset>
                </wp:positionV>
                <wp:extent cx="6334125" cy="695325"/>
                <wp:effectExtent l="0" t="0" r="28575" b="28575"/>
                <wp:wrapNone/>
                <wp:docPr id="2" name="Dikdörtgen: Çapraz Köşeleri Kesik 2"/>
                <wp:cNvGraphicFramePr/>
                <a:graphic xmlns:a="http://schemas.openxmlformats.org/drawingml/2006/main">
                  <a:graphicData uri="http://schemas.microsoft.com/office/word/2010/wordprocessingShape">
                    <wps:wsp>
                      <wps:cNvSpPr/>
                      <wps:spPr>
                        <a:xfrm>
                          <a:off x="0" y="0"/>
                          <a:ext cx="6334125" cy="695325"/>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9EEB2D" w14:textId="228FAE07" w:rsidR="00F651F8" w:rsidRDefault="00F651F8" w:rsidP="00F651F8">
                            <w:pPr>
                              <w:jc w:val="center"/>
                            </w:pPr>
                            <w:r w:rsidRPr="004E25FF">
                              <w:rPr>
                                <w:rFonts w:asciiTheme="majorHAnsi" w:hAnsiTheme="majorHAnsi" w:cstheme="majorHAnsi"/>
                                <w:b/>
                                <w:color w:val="1F4E79" w:themeColor="accent5" w:themeShade="80"/>
                                <w:sz w:val="22"/>
                                <w:szCs w:val="22"/>
                              </w:rPr>
                              <w:t>Tayland yerel servis hizmetleri için (Lokal Rehberler, Otobüs şoförleri, Garsonlar, Komiler ve Bellboylara) kişi başı 5</w:t>
                            </w:r>
                            <w:r w:rsidR="00910B16">
                              <w:rPr>
                                <w:rFonts w:asciiTheme="majorHAnsi" w:hAnsiTheme="majorHAnsi" w:cstheme="majorHAnsi"/>
                                <w:b/>
                                <w:color w:val="1F4E79" w:themeColor="accent5" w:themeShade="80"/>
                                <w:sz w:val="22"/>
                                <w:szCs w:val="22"/>
                              </w:rPr>
                              <w:t>0</w:t>
                            </w:r>
                            <w:r w:rsidRPr="004E25FF">
                              <w:rPr>
                                <w:rFonts w:asciiTheme="majorHAnsi" w:hAnsiTheme="majorHAnsi" w:cstheme="majorHAnsi"/>
                                <w:b/>
                                <w:color w:val="1F4E79" w:themeColor="accent5" w:themeShade="80"/>
                                <w:sz w:val="22"/>
                                <w:szCs w:val="22"/>
                              </w:rPr>
                              <w:t xml:space="preserve"> EUR Tur esnasında rehberinize ödenecektir.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w:pict>
              <v:shape w14:anchorId="626C8517" id="Dikdörtgen: Çapraz Köşeleri Kesik 2" o:spid="_x0000_s1026" style="position:absolute;left:0;text-align:left;margin-left:-.5pt;margin-top:.9pt;width:498.75pt;height:54.75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6334125,695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" adj="-11796480,,5400" path="m,l6218235,r115890,115890l6334125,695325r,l115890,695325,,579435,,xe" fillcolor="#ed7d31 [3205]" strokecolor="#1f3763 [1604]" strokeweight="1pt">
                <v:stroke joinstyle="miter"/>
                <v:formulas/>
                <v:path arrowok="t" o:connecttype="custom" o:connectlocs="0,0;6218235,0;6334125,115890;6334125,695325;6334125,695325;115890,695325;0,579435;0,0" o:connectangles="0,0,0,0,0,0,0,0" textboxrect="0,0,6334125,695325"/>
                <v:textbox>
                  <w:txbxContent>
                    <w:p w14:paraId="449EEB2D" w14:textId="228FAE07" w:rsidR="00F651F8" w:rsidRDefault="00F651F8" w:rsidP="00F651F8">
                      <w:pPr>
                        <w:jc w:val="center"/>
                      </w:pPr>
                      <w:r w:rsidRPr="004E25FF">
                        <w:rPr>
                          <w:rFonts w:asciiTheme="majorHAnsi" w:hAnsiTheme="majorHAnsi" w:cstheme="majorHAnsi"/>
                          <w:b/>
                          <w:color w:val="1F4E79" w:themeColor="accent5" w:themeShade="80"/>
                          <w:sz w:val="22"/>
                          <w:szCs w:val="22"/>
                        </w:rPr>
                        <w:t xml:space="preserve">Tayland yerel servis hizmetleri için (Lokal Rehberler, Otobüs şoförleri, Garsonlar, Komiler ve </w:t>
                      </w:r>
                      <w:proofErr w:type="spellStart"/>
                      <w:r w:rsidRPr="004E25FF">
                        <w:rPr>
                          <w:rFonts w:asciiTheme="majorHAnsi" w:hAnsiTheme="majorHAnsi" w:cstheme="majorHAnsi"/>
                          <w:b/>
                          <w:color w:val="1F4E79" w:themeColor="accent5" w:themeShade="80"/>
                          <w:sz w:val="22"/>
                          <w:szCs w:val="22"/>
                        </w:rPr>
                        <w:t>Bellboylara</w:t>
                      </w:r>
                      <w:proofErr w:type="spellEnd"/>
                      <w:r w:rsidRPr="004E25FF">
                        <w:rPr>
                          <w:rFonts w:asciiTheme="majorHAnsi" w:hAnsiTheme="majorHAnsi" w:cstheme="majorHAnsi"/>
                          <w:b/>
                          <w:color w:val="1F4E79" w:themeColor="accent5" w:themeShade="80"/>
                          <w:sz w:val="22"/>
                          <w:szCs w:val="22"/>
                        </w:rPr>
                        <w:t>) kişi başı 5</w:t>
                      </w:r>
                      <w:r w:rsidR="00910B16">
                        <w:rPr>
                          <w:rFonts w:asciiTheme="majorHAnsi" w:hAnsiTheme="majorHAnsi" w:cstheme="majorHAnsi"/>
                          <w:b/>
                          <w:color w:val="1F4E79" w:themeColor="accent5" w:themeShade="80"/>
                          <w:sz w:val="22"/>
                          <w:szCs w:val="22"/>
                        </w:rPr>
                        <w:t>0</w:t>
                      </w:r>
                      <w:r w:rsidRPr="004E25FF">
                        <w:rPr>
                          <w:rFonts w:asciiTheme="majorHAnsi" w:hAnsiTheme="majorHAnsi" w:cstheme="majorHAnsi"/>
                          <w:b/>
                          <w:color w:val="1F4E79" w:themeColor="accent5" w:themeShade="80"/>
                          <w:sz w:val="22"/>
                          <w:szCs w:val="22"/>
                        </w:rPr>
                        <w:t xml:space="preserve"> EUR Tur esnasında rehberinize ödenecektir.</w:t>
                      </w:r>
                    </w:p>
                  </w:txbxContent>
                </v:textbox>
                <w10:wrap anchorx="margin"/>
              </v:shape>
            </w:pict>
          </mc:Fallback>
        </mc:AlternateContent>
      </w:r>
    </w:p>
    <w:p w14:paraId="66C78134" w14:textId="011EA98D" w:rsidR="00F651F8" w:rsidRDefault="00F651F8" w:rsidP="00F27222">
      <w:pPr>
        <w:pStyle w:val="GvdeMetni3"/>
        <w:spacing w:before="0" w:beforeAutospacing="0" w:after="0" w:afterAutospacing="0" w:line="24" w:lineRule="atLeast"/>
        <w:jc w:val="both"/>
        <w:rPr>
          <w:rFonts w:asciiTheme="majorHAnsi" w:hAnsiTheme="majorHAnsi" w:cstheme="majorHAnsi"/>
          <w:sz w:val="22"/>
          <w:szCs w:val="22"/>
        </w:rPr>
      </w:pPr>
    </w:p>
    <w:p w14:paraId="43177899" w14:textId="77777777" w:rsidR="00F651F8" w:rsidRDefault="00F651F8" w:rsidP="00F27222">
      <w:pPr>
        <w:pStyle w:val="GvdeMetni3"/>
        <w:spacing w:before="0" w:beforeAutospacing="0" w:after="0" w:afterAutospacing="0" w:line="24" w:lineRule="atLeast"/>
        <w:jc w:val="both"/>
        <w:rPr>
          <w:rFonts w:asciiTheme="majorHAnsi" w:hAnsiTheme="majorHAnsi" w:cstheme="majorHAnsi"/>
          <w:sz w:val="22"/>
          <w:szCs w:val="22"/>
        </w:rPr>
      </w:pPr>
    </w:p>
    <w:p w14:paraId="50803A56" w14:textId="77777777" w:rsidR="00F651F8" w:rsidRDefault="00F651F8" w:rsidP="00F27222">
      <w:pPr>
        <w:pStyle w:val="GvdeMetni3"/>
        <w:spacing w:before="0" w:beforeAutospacing="0" w:after="0" w:afterAutospacing="0" w:line="24" w:lineRule="atLeast"/>
        <w:jc w:val="both"/>
        <w:rPr>
          <w:rFonts w:asciiTheme="majorHAnsi" w:hAnsiTheme="majorHAnsi" w:cstheme="majorHAnsi"/>
          <w:sz w:val="22"/>
          <w:szCs w:val="22"/>
        </w:rPr>
      </w:pPr>
    </w:p>
    <w:p w14:paraId="6B30A7B6" w14:textId="77777777" w:rsidR="00F651F8" w:rsidRDefault="00F651F8" w:rsidP="00F27222">
      <w:pPr>
        <w:pStyle w:val="GvdeMetni3"/>
        <w:spacing w:before="0" w:beforeAutospacing="0" w:after="0" w:afterAutospacing="0" w:line="24" w:lineRule="atLeast"/>
        <w:jc w:val="both"/>
        <w:rPr>
          <w:rFonts w:asciiTheme="majorHAnsi" w:hAnsiTheme="majorHAnsi" w:cstheme="majorHAnsi"/>
          <w:sz w:val="22"/>
          <w:szCs w:val="22"/>
        </w:rPr>
      </w:pPr>
    </w:p>
    <w:p w14:paraId="35194E11" w14:textId="77777777" w:rsidR="00F70C33" w:rsidRDefault="00F70C33" w:rsidP="00F27222">
      <w:pPr>
        <w:pStyle w:val="GvdeMetni3"/>
        <w:spacing w:before="0" w:beforeAutospacing="0" w:after="0" w:afterAutospacing="0" w:line="24" w:lineRule="atLeast"/>
        <w:jc w:val="both"/>
        <w:rPr>
          <w:rFonts w:asciiTheme="majorHAnsi" w:hAnsiTheme="majorHAnsi" w:cstheme="majorHAnsi"/>
          <w:sz w:val="22"/>
          <w:szCs w:val="22"/>
        </w:rPr>
      </w:pPr>
    </w:p>
    <w:p w14:paraId="4846ADC2" w14:textId="77777777" w:rsidR="00F70C33" w:rsidRDefault="00F70C33" w:rsidP="00F27222">
      <w:pPr>
        <w:pStyle w:val="GvdeMetni3"/>
        <w:spacing w:before="0" w:beforeAutospacing="0" w:after="0" w:afterAutospacing="0" w:line="24" w:lineRule="atLeast"/>
        <w:jc w:val="both"/>
        <w:rPr>
          <w:rFonts w:asciiTheme="majorHAnsi" w:hAnsiTheme="majorHAnsi" w:cstheme="majorHAnsi"/>
          <w:sz w:val="22"/>
          <w:szCs w:val="22"/>
        </w:rPr>
      </w:pPr>
    </w:p>
    <w:p w14:paraId="31593432" w14:textId="77777777" w:rsidR="00F70C33" w:rsidRDefault="00F70C33" w:rsidP="00F27222">
      <w:pPr>
        <w:pStyle w:val="GvdeMetni3"/>
        <w:spacing w:before="0" w:beforeAutospacing="0" w:after="0" w:afterAutospacing="0" w:line="24" w:lineRule="atLeast"/>
        <w:jc w:val="both"/>
        <w:rPr>
          <w:rFonts w:asciiTheme="majorHAnsi" w:hAnsiTheme="majorHAnsi" w:cstheme="majorHAnsi"/>
          <w:sz w:val="22"/>
          <w:szCs w:val="22"/>
        </w:rPr>
      </w:pPr>
    </w:p>
    <w:tbl>
      <w:tblPr>
        <w:tblStyle w:val="TabloKlavuzu"/>
        <w:tblW w:w="10459" w:type="dxa"/>
        <w:tblInd w:w="-289"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459"/>
      </w:tblGrid>
      <w:tr w:rsidR="00366FD7" w:rsidRPr="006D43A0" w14:paraId="61256179" w14:textId="77777777" w:rsidTr="0059017F">
        <w:trPr>
          <w:trHeight w:val="377"/>
        </w:trPr>
        <w:tc>
          <w:tcPr>
            <w:tcW w:w="10459" w:type="dxa"/>
            <w:shd w:val="clear" w:color="auto" w:fill="004764"/>
            <w:vAlign w:val="center"/>
          </w:tcPr>
          <w:p w14:paraId="2955F1AE" w14:textId="77777777" w:rsidR="00366FD7" w:rsidRPr="006D43A0" w:rsidRDefault="00366FD7" w:rsidP="0059017F">
            <w:pPr>
              <w:pStyle w:val="GvdeMetni3"/>
              <w:spacing w:before="0" w:beforeAutospacing="0" w:after="0" w:afterAutospacing="0" w:line="288" w:lineRule="auto"/>
              <w:jc w:val="center"/>
              <w:rPr>
                <w:rFonts w:asciiTheme="majorHAnsi" w:hAnsiTheme="majorHAnsi" w:cstheme="majorHAnsi"/>
                <w:b/>
              </w:rPr>
            </w:pPr>
            <w:r>
              <w:rPr>
                <w:rFonts w:asciiTheme="majorHAnsi" w:hAnsiTheme="majorHAnsi" w:cstheme="majorHAnsi"/>
                <w:b/>
              </w:rPr>
              <w:t>OTELLER VE TARİH DETAYLARI</w:t>
            </w:r>
          </w:p>
        </w:tc>
      </w:tr>
    </w:tbl>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2693"/>
        <w:gridCol w:w="1134"/>
        <w:gridCol w:w="1134"/>
        <w:gridCol w:w="1276"/>
        <w:gridCol w:w="1276"/>
      </w:tblGrid>
      <w:tr w:rsidR="00366FD7" w:rsidRPr="00D10F32" w14:paraId="21D853F7" w14:textId="77777777" w:rsidTr="00CE0210">
        <w:trPr>
          <w:trHeight w:val="672"/>
          <w:jc w:val="center"/>
        </w:trPr>
        <w:tc>
          <w:tcPr>
            <w:tcW w:w="2972" w:type="dxa"/>
            <w:tcBorders>
              <w:top w:val="single" w:sz="4" w:space="0" w:color="auto"/>
              <w:left w:val="single" w:sz="4" w:space="0" w:color="auto"/>
              <w:bottom w:val="single" w:sz="4" w:space="0" w:color="auto"/>
              <w:right w:val="single" w:sz="4" w:space="0" w:color="auto"/>
            </w:tcBorders>
            <w:vAlign w:val="center"/>
          </w:tcPr>
          <w:p w14:paraId="721940D0" w14:textId="77777777" w:rsidR="00366FD7" w:rsidRPr="001B50F8" w:rsidRDefault="00366FD7" w:rsidP="007B511B">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Oteller</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DD84DF1" w14:textId="77777777" w:rsidR="00366FD7" w:rsidRPr="001B50F8" w:rsidRDefault="00366FD7" w:rsidP="007B511B">
            <w:pPr>
              <w:spacing w:line="276" w:lineRule="auto"/>
              <w:jc w:val="center"/>
              <w:rPr>
                <w:rFonts w:asciiTheme="majorHAnsi" w:hAnsiTheme="majorHAnsi" w:cstheme="majorHAnsi"/>
                <w:sz w:val="20"/>
                <w:szCs w:val="20"/>
              </w:rPr>
            </w:pPr>
            <w:r w:rsidRPr="001B50F8">
              <w:rPr>
                <w:rFonts w:asciiTheme="majorHAnsi" w:hAnsiTheme="majorHAnsi" w:cstheme="majorHAnsi"/>
                <w:b/>
                <w:bCs/>
                <w:sz w:val="20"/>
                <w:szCs w:val="20"/>
              </w:rPr>
              <w:t>Tarihler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33036B" w14:textId="77777777" w:rsidR="00366FD7" w:rsidRPr="001B50F8" w:rsidRDefault="00366FD7" w:rsidP="007B511B">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2 ve 3 Kişilik</w:t>
            </w:r>
          </w:p>
          <w:p w14:paraId="06171D28" w14:textId="77777777" w:rsidR="00366FD7" w:rsidRPr="001B50F8" w:rsidRDefault="00366FD7" w:rsidP="007B511B">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Oda / Kişi başı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C62F9E" w14:textId="77777777" w:rsidR="00366FD7" w:rsidRPr="001B50F8" w:rsidRDefault="00366FD7" w:rsidP="007B511B">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Tek Kişilik</w:t>
            </w:r>
          </w:p>
          <w:p w14:paraId="311DA10F" w14:textId="77777777" w:rsidR="00366FD7" w:rsidRPr="001B50F8" w:rsidRDefault="00366FD7" w:rsidP="007B511B">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Oda Farkı</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B87C10" w14:textId="77777777" w:rsidR="00366FD7" w:rsidRPr="001B50F8" w:rsidRDefault="00366FD7" w:rsidP="007B511B">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3 – 12 Yaş</w:t>
            </w:r>
          </w:p>
          <w:p w14:paraId="387C53D2" w14:textId="77777777" w:rsidR="00366FD7" w:rsidRPr="001B50F8" w:rsidRDefault="00366FD7" w:rsidP="007B511B">
            <w:pPr>
              <w:pStyle w:val="BalonMetni"/>
              <w:widowControl w:val="0"/>
              <w:spacing w:line="276" w:lineRule="auto"/>
              <w:ind w:right="72"/>
              <w:jc w:val="center"/>
              <w:rPr>
                <w:rFonts w:asciiTheme="majorHAnsi" w:hAnsiTheme="majorHAnsi" w:cstheme="majorHAnsi"/>
                <w:b/>
                <w:bCs/>
                <w:sz w:val="20"/>
                <w:szCs w:val="20"/>
              </w:rPr>
            </w:pPr>
            <w:r w:rsidRPr="001B50F8">
              <w:rPr>
                <w:rFonts w:asciiTheme="majorHAnsi" w:hAnsiTheme="majorHAnsi" w:cstheme="majorHAnsi"/>
                <w:b/>
                <w:bCs/>
                <w:sz w:val="20"/>
                <w:szCs w:val="20"/>
                <w:lang w:val="de-DE"/>
              </w:rPr>
              <w:t>Çocuk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A8693F" w14:textId="77777777" w:rsidR="00366FD7" w:rsidRPr="001B50F8" w:rsidRDefault="00366FD7" w:rsidP="007B511B">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0 – 2 Yaş</w:t>
            </w:r>
          </w:p>
          <w:p w14:paraId="1BDA5414" w14:textId="77777777" w:rsidR="00366FD7" w:rsidRPr="001B50F8" w:rsidRDefault="00366FD7" w:rsidP="007B511B">
            <w:pPr>
              <w:pStyle w:val="BalonMetni"/>
              <w:widowControl w:val="0"/>
              <w:spacing w:line="276" w:lineRule="auto"/>
              <w:ind w:right="72"/>
              <w:jc w:val="center"/>
              <w:rPr>
                <w:rFonts w:asciiTheme="majorHAnsi" w:hAnsiTheme="majorHAnsi" w:cstheme="majorHAnsi"/>
                <w:b/>
                <w:bCs/>
                <w:sz w:val="20"/>
                <w:szCs w:val="20"/>
              </w:rPr>
            </w:pPr>
            <w:r w:rsidRPr="001B50F8">
              <w:rPr>
                <w:rFonts w:asciiTheme="majorHAnsi" w:hAnsiTheme="majorHAnsi" w:cstheme="majorHAnsi"/>
                <w:b/>
                <w:bCs/>
                <w:sz w:val="20"/>
                <w:szCs w:val="20"/>
                <w:lang w:val="de-DE"/>
              </w:rPr>
              <w:t>Çocuk</w:t>
            </w:r>
          </w:p>
        </w:tc>
      </w:tr>
      <w:tr w:rsidR="00197A11" w:rsidRPr="00D10F32" w14:paraId="2434C4C4" w14:textId="77777777" w:rsidTr="00CE0210">
        <w:trPr>
          <w:trHeight w:val="467"/>
          <w:jc w:val="center"/>
        </w:trPr>
        <w:tc>
          <w:tcPr>
            <w:tcW w:w="2972" w:type="dxa"/>
            <w:vMerge w:val="restart"/>
            <w:tcBorders>
              <w:left w:val="single" w:sz="4" w:space="0" w:color="auto"/>
              <w:right w:val="single" w:sz="4" w:space="0" w:color="auto"/>
            </w:tcBorders>
            <w:vAlign w:val="center"/>
          </w:tcPr>
          <w:p w14:paraId="3862AB74" w14:textId="77777777" w:rsidR="00204215" w:rsidRPr="00A02348" w:rsidRDefault="00204215" w:rsidP="00204215">
            <w:pPr>
              <w:pStyle w:val="BalonMetni"/>
              <w:widowControl w:val="0"/>
              <w:spacing w:line="276" w:lineRule="auto"/>
              <w:jc w:val="center"/>
              <w:rPr>
                <w:rFonts w:asciiTheme="majorHAnsi" w:hAnsiTheme="majorHAnsi" w:cstheme="majorHAnsi"/>
                <w:b/>
                <w:color w:val="000000"/>
              </w:rPr>
            </w:pPr>
            <w:r w:rsidRPr="00A02348">
              <w:rPr>
                <w:rFonts w:asciiTheme="majorHAnsi" w:hAnsiTheme="majorHAnsi" w:cstheme="majorHAnsi"/>
                <w:b/>
                <w:color w:val="000000"/>
              </w:rPr>
              <w:t>Bangkok / 3* Forum Park vb.</w:t>
            </w:r>
          </w:p>
          <w:p w14:paraId="2CA87B32" w14:textId="3C585729" w:rsidR="00197A11" w:rsidRDefault="00204215" w:rsidP="00204215">
            <w:pPr>
              <w:pStyle w:val="BalonMetni"/>
              <w:widowControl w:val="0"/>
              <w:spacing w:line="276" w:lineRule="auto"/>
              <w:jc w:val="center"/>
              <w:rPr>
                <w:rFonts w:asciiTheme="majorHAnsi" w:hAnsiTheme="majorHAnsi" w:cstheme="majorHAnsi"/>
                <w:b/>
                <w:color w:val="000000"/>
                <w:sz w:val="20"/>
                <w:szCs w:val="20"/>
              </w:rPr>
            </w:pPr>
            <w:r w:rsidRPr="00A02348">
              <w:rPr>
                <w:rFonts w:asciiTheme="majorHAnsi" w:hAnsiTheme="majorHAnsi" w:cstheme="majorHAnsi"/>
                <w:b/>
                <w:color w:val="000000"/>
              </w:rPr>
              <w:t>Phuket / 4* Sawaddi Patong Resort vb.</w:t>
            </w:r>
          </w:p>
        </w:tc>
        <w:tc>
          <w:tcPr>
            <w:tcW w:w="2693" w:type="dxa"/>
            <w:tcBorders>
              <w:top w:val="single" w:sz="4" w:space="0" w:color="auto"/>
              <w:left w:val="single" w:sz="4" w:space="0" w:color="auto"/>
              <w:bottom w:val="single" w:sz="4" w:space="0" w:color="auto"/>
              <w:right w:val="single" w:sz="4" w:space="0" w:color="auto"/>
            </w:tcBorders>
            <w:vAlign w:val="center"/>
          </w:tcPr>
          <w:p w14:paraId="2B4C6E89" w14:textId="239E021A" w:rsidR="00197A11" w:rsidRDefault="00B3162C" w:rsidP="00045A11">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13 Temmuz</w:t>
            </w:r>
            <w:r w:rsidR="00045A11">
              <w:rPr>
                <w:rFonts w:asciiTheme="majorHAnsi" w:eastAsia="Times New Roman" w:hAnsiTheme="majorHAnsi" w:cstheme="majorHAnsi"/>
                <w:bCs/>
                <w:sz w:val="20"/>
                <w:szCs w:val="20"/>
                <w:lang w:eastAsia="tr-TR"/>
              </w:rPr>
              <w:t xml:space="preserve"> </w:t>
            </w:r>
            <w:r w:rsidR="00204215">
              <w:rPr>
                <w:rFonts w:asciiTheme="majorHAnsi" w:eastAsia="Times New Roman" w:hAnsiTheme="majorHAnsi" w:cstheme="majorHAnsi"/>
                <w:bCs/>
                <w:sz w:val="20"/>
                <w:szCs w:val="20"/>
                <w:lang w:eastAsia="tr-TR"/>
              </w:rPr>
              <w:t>&amp; 28 Eylül</w:t>
            </w:r>
          </w:p>
          <w:p w14:paraId="568AF71E" w14:textId="12CB8CC2" w:rsidR="00197A11" w:rsidRPr="00B309F1" w:rsidRDefault="00197A11" w:rsidP="00B309F1">
            <w:pPr>
              <w:pStyle w:val="BalonMetni"/>
              <w:widowControl w:val="0"/>
              <w:spacing w:line="276" w:lineRule="auto"/>
              <w:jc w:val="center"/>
              <w:rPr>
                <w:rFonts w:asciiTheme="majorHAnsi" w:eastAsia="Times New Roman" w:hAnsiTheme="majorHAnsi" w:cstheme="majorHAnsi"/>
                <w:bCs/>
                <w:sz w:val="20"/>
                <w:szCs w:val="20"/>
                <w:lang w:eastAsia="tr-TR"/>
              </w:rPr>
            </w:pPr>
            <w:r w:rsidRPr="002749A9">
              <w:rPr>
                <w:rFonts w:asciiTheme="majorHAnsi" w:eastAsia="Times New Roman" w:hAnsiTheme="majorHAnsi" w:cstheme="majorHAnsi"/>
                <w:bCs/>
                <w:sz w:val="20"/>
                <w:szCs w:val="20"/>
                <w:lang w:eastAsia="tr-TR"/>
              </w:rPr>
              <w:t>2026</w:t>
            </w:r>
          </w:p>
        </w:tc>
        <w:tc>
          <w:tcPr>
            <w:tcW w:w="1134" w:type="dxa"/>
            <w:tcBorders>
              <w:top w:val="single" w:sz="4" w:space="0" w:color="auto"/>
              <w:left w:val="single" w:sz="4" w:space="0" w:color="auto"/>
              <w:bottom w:val="single" w:sz="4" w:space="0" w:color="auto"/>
              <w:right w:val="single" w:sz="4" w:space="0" w:color="auto"/>
            </w:tcBorders>
            <w:vAlign w:val="center"/>
          </w:tcPr>
          <w:p w14:paraId="2C371E74" w14:textId="319F5BD8" w:rsidR="00197A11" w:rsidRPr="002749A9" w:rsidRDefault="00197A11" w:rsidP="005B2A4B">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1.099 Euro</w:t>
            </w:r>
          </w:p>
        </w:tc>
        <w:tc>
          <w:tcPr>
            <w:tcW w:w="1134" w:type="dxa"/>
            <w:tcBorders>
              <w:top w:val="single" w:sz="4" w:space="0" w:color="auto"/>
              <w:left w:val="single" w:sz="4" w:space="0" w:color="auto"/>
              <w:bottom w:val="single" w:sz="4" w:space="0" w:color="auto"/>
              <w:right w:val="single" w:sz="4" w:space="0" w:color="auto"/>
            </w:tcBorders>
            <w:vAlign w:val="center"/>
          </w:tcPr>
          <w:p w14:paraId="599818D6" w14:textId="328AEEB7" w:rsidR="00197A11" w:rsidRPr="002749A9" w:rsidRDefault="00197A11" w:rsidP="005B2A4B">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400 Euro</w:t>
            </w:r>
          </w:p>
        </w:tc>
        <w:tc>
          <w:tcPr>
            <w:tcW w:w="1276" w:type="dxa"/>
            <w:tcBorders>
              <w:top w:val="single" w:sz="4" w:space="0" w:color="auto"/>
              <w:left w:val="single" w:sz="4" w:space="0" w:color="auto"/>
              <w:bottom w:val="single" w:sz="4" w:space="0" w:color="auto"/>
              <w:right w:val="single" w:sz="4" w:space="0" w:color="auto"/>
            </w:tcBorders>
            <w:vAlign w:val="center"/>
          </w:tcPr>
          <w:p w14:paraId="3AFDBBA2" w14:textId="469B9F71" w:rsidR="00197A11" w:rsidRPr="002749A9" w:rsidRDefault="00197A11" w:rsidP="005B2A4B">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1.049 Euro</w:t>
            </w:r>
          </w:p>
        </w:tc>
        <w:tc>
          <w:tcPr>
            <w:tcW w:w="1276" w:type="dxa"/>
            <w:tcBorders>
              <w:top w:val="single" w:sz="4" w:space="0" w:color="auto"/>
              <w:left w:val="single" w:sz="4" w:space="0" w:color="auto"/>
              <w:bottom w:val="single" w:sz="4" w:space="0" w:color="auto"/>
              <w:right w:val="single" w:sz="4" w:space="0" w:color="auto"/>
            </w:tcBorders>
            <w:vAlign w:val="center"/>
          </w:tcPr>
          <w:p w14:paraId="3314134A" w14:textId="582665C6" w:rsidR="00197A11" w:rsidRPr="002749A9" w:rsidRDefault="00197A11" w:rsidP="005B2A4B">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300 Euro</w:t>
            </w:r>
          </w:p>
        </w:tc>
      </w:tr>
      <w:tr w:rsidR="00197A11" w:rsidRPr="00D10F32" w14:paraId="16EF4193" w14:textId="77777777" w:rsidTr="00CE0210">
        <w:trPr>
          <w:trHeight w:val="467"/>
          <w:jc w:val="center"/>
        </w:trPr>
        <w:tc>
          <w:tcPr>
            <w:tcW w:w="2972" w:type="dxa"/>
            <w:vMerge/>
            <w:tcBorders>
              <w:left w:val="single" w:sz="4" w:space="0" w:color="auto"/>
              <w:right w:val="single" w:sz="4" w:space="0" w:color="auto"/>
            </w:tcBorders>
            <w:vAlign w:val="center"/>
          </w:tcPr>
          <w:p w14:paraId="009D932F" w14:textId="3FE97041" w:rsidR="00197A11" w:rsidRDefault="00197A11" w:rsidP="005B2A4B">
            <w:pPr>
              <w:pStyle w:val="BalonMetni"/>
              <w:widowControl w:val="0"/>
              <w:spacing w:line="276" w:lineRule="auto"/>
              <w:jc w:val="center"/>
              <w:rPr>
                <w:rFonts w:asciiTheme="majorHAnsi" w:hAnsiTheme="majorHAnsi" w:cstheme="majorHAnsi"/>
                <w:b/>
                <w:color w:val="000000"/>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14:paraId="56608566" w14:textId="77777777" w:rsidR="00045A11" w:rsidRDefault="00197A11" w:rsidP="003D1E83">
            <w:pPr>
              <w:pStyle w:val="BalonMetni"/>
              <w:widowControl w:val="0"/>
              <w:spacing w:line="276" w:lineRule="auto"/>
              <w:jc w:val="center"/>
              <w:rPr>
                <w:rFonts w:asciiTheme="majorHAnsi" w:eastAsia="Times New Roman" w:hAnsiTheme="majorHAnsi" w:cstheme="majorHAnsi"/>
                <w:bCs/>
                <w:sz w:val="20"/>
                <w:szCs w:val="20"/>
                <w:lang w:eastAsia="tr-TR"/>
              </w:rPr>
            </w:pPr>
            <w:del w:id="0" w:author="Microsoft Word" w:date="2026-04-09T11:20:00Z">
              <w:r w:rsidRPr="00677043">
                <w:rPr>
                  <w:rFonts w:asciiTheme="majorHAnsi" w:eastAsia="Times New Roman" w:hAnsiTheme="majorHAnsi" w:cstheme="majorHAnsi"/>
                  <w:bCs/>
                  <w:color w:val="0D0D0D" w:themeColor="text1" w:themeTint="F2"/>
                  <w:sz w:val="20"/>
                  <w:szCs w:val="20"/>
                  <w:lang w:eastAsia="tr-TR"/>
                </w:rPr>
                <w:delText>,</w:delText>
              </w:r>
            </w:del>
            <w:r w:rsidR="008876DF" w:rsidRPr="00677043">
              <w:rPr>
                <w:rFonts w:asciiTheme="majorHAnsi" w:eastAsia="Times New Roman" w:hAnsiTheme="majorHAnsi" w:cstheme="majorHAnsi"/>
                <w:bCs/>
                <w:color w:val="0D0D0D" w:themeColor="text1" w:themeTint="F2"/>
                <w:sz w:val="20"/>
                <w:szCs w:val="20"/>
                <w:lang w:eastAsia="tr-TR"/>
              </w:rPr>
              <w:t xml:space="preserve"> </w:t>
            </w:r>
            <w:r w:rsidR="00677043" w:rsidRPr="00677043">
              <w:rPr>
                <w:rFonts w:asciiTheme="majorHAnsi" w:eastAsia="Times New Roman" w:hAnsiTheme="majorHAnsi" w:cstheme="majorHAnsi"/>
                <w:bCs/>
                <w:color w:val="0D0D0D" w:themeColor="text1" w:themeTint="F2"/>
                <w:sz w:val="20"/>
                <w:szCs w:val="20"/>
                <w:lang w:eastAsia="tr-TR"/>
              </w:rPr>
              <w:t>17,</w:t>
            </w:r>
            <w:r w:rsidR="008876DF" w:rsidRPr="00677043">
              <w:rPr>
                <w:rFonts w:asciiTheme="majorHAnsi" w:eastAsia="Times New Roman" w:hAnsiTheme="majorHAnsi" w:cstheme="majorHAnsi"/>
                <w:bCs/>
                <w:color w:val="0D0D0D" w:themeColor="text1" w:themeTint="F2"/>
                <w:sz w:val="20"/>
                <w:szCs w:val="20"/>
                <w:lang w:eastAsia="tr-TR"/>
              </w:rPr>
              <w:t xml:space="preserve">20 </w:t>
            </w:r>
            <w:r w:rsidR="008876DF">
              <w:rPr>
                <w:rFonts w:asciiTheme="majorHAnsi" w:eastAsia="Times New Roman" w:hAnsiTheme="majorHAnsi" w:cstheme="majorHAnsi"/>
                <w:bCs/>
                <w:sz w:val="20"/>
                <w:szCs w:val="20"/>
                <w:lang w:eastAsia="tr-TR"/>
              </w:rPr>
              <w:t>Temmuz</w:t>
            </w:r>
            <w:r>
              <w:rPr>
                <w:rFonts w:asciiTheme="majorHAnsi" w:eastAsia="Times New Roman" w:hAnsiTheme="majorHAnsi" w:cstheme="majorHAnsi"/>
                <w:bCs/>
                <w:sz w:val="20"/>
                <w:szCs w:val="20"/>
                <w:lang w:eastAsia="tr-TR"/>
              </w:rPr>
              <w:t xml:space="preserve"> </w:t>
            </w:r>
          </w:p>
          <w:p w14:paraId="1081DB35" w14:textId="58F1FC15" w:rsidR="00315FC4" w:rsidRDefault="00045A11" w:rsidP="003D1E83">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24,</w:t>
            </w:r>
            <w:r w:rsidR="00315FC4">
              <w:rPr>
                <w:rFonts w:asciiTheme="majorHAnsi" w:eastAsia="Times New Roman" w:hAnsiTheme="majorHAnsi" w:cstheme="majorHAnsi"/>
                <w:bCs/>
                <w:sz w:val="20"/>
                <w:szCs w:val="20"/>
                <w:lang w:eastAsia="tr-TR"/>
              </w:rPr>
              <w:t xml:space="preserve">31 Ağustos </w:t>
            </w:r>
          </w:p>
          <w:p w14:paraId="2C94739A" w14:textId="77777777" w:rsidR="00BC5C61" w:rsidRDefault="00197A11" w:rsidP="008876DF">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 xml:space="preserve">04,11,18 Eylül </w:t>
            </w:r>
            <w:r w:rsidR="008876DF">
              <w:rPr>
                <w:rFonts w:asciiTheme="majorHAnsi" w:eastAsia="Times New Roman" w:hAnsiTheme="majorHAnsi" w:cstheme="majorHAnsi"/>
                <w:bCs/>
                <w:sz w:val="20"/>
                <w:szCs w:val="20"/>
                <w:lang w:eastAsia="tr-TR"/>
              </w:rPr>
              <w:t xml:space="preserve">&amp; </w:t>
            </w:r>
          </w:p>
          <w:p w14:paraId="11B7812E" w14:textId="59B3B6DD" w:rsidR="00197A11" w:rsidRDefault="00263CF5" w:rsidP="00263CF5">
            <w:pPr>
              <w:pStyle w:val="BalonMetni"/>
              <w:widowControl w:val="0"/>
              <w:spacing w:line="276" w:lineRule="auto"/>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 xml:space="preserve">                </w:t>
            </w:r>
            <w:r w:rsidR="00197A11">
              <w:rPr>
                <w:rFonts w:asciiTheme="majorHAnsi" w:eastAsia="Times New Roman" w:hAnsiTheme="majorHAnsi" w:cstheme="majorHAnsi"/>
                <w:bCs/>
                <w:sz w:val="20"/>
                <w:szCs w:val="20"/>
                <w:lang w:eastAsia="tr-TR"/>
              </w:rPr>
              <w:t>12,19 Ekim</w:t>
            </w:r>
          </w:p>
          <w:p w14:paraId="382434C3" w14:textId="6772D6E5" w:rsidR="00197A11" w:rsidRPr="002749A9" w:rsidRDefault="00197A11" w:rsidP="005B2A4B">
            <w:pPr>
              <w:pStyle w:val="BalonMetni"/>
              <w:widowControl w:val="0"/>
              <w:spacing w:line="276" w:lineRule="auto"/>
              <w:jc w:val="center"/>
              <w:rPr>
                <w:rFonts w:asciiTheme="majorHAnsi" w:hAnsiTheme="majorHAnsi" w:cstheme="majorHAnsi"/>
                <w:bCs/>
                <w:sz w:val="20"/>
                <w:szCs w:val="20"/>
              </w:rPr>
            </w:pPr>
            <w:r w:rsidRPr="002749A9">
              <w:rPr>
                <w:rFonts w:asciiTheme="majorHAnsi" w:eastAsia="Times New Roman" w:hAnsiTheme="majorHAnsi" w:cstheme="majorHAnsi"/>
                <w:bCs/>
                <w:sz w:val="20"/>
                <w:szCs w:val="20"/>
                <w:lang w:eastAsia="tr-TR"/>
              </w:rPr>
              <w:t>09</w:t>
            </w:r>
            <w:r w:rsidR="00C00390">
              <w:rPr>
                <w:rFonts w:asciiTheme="majorHAnsi" w:eastAsia="Times New Roman" w:hAnsiTheme="majorHAnsi" w:cstheme="majorHAnsi"/>
                <w:bCs/>
                <w:sz w:val="20"/>
                <w:szCs w:val="20"/>
                <w:lang w:eastAsia="tr-TR"/>
              </w:rPr>
              <w:t xml:space="preserve"> </w:t>
            </w:r>
            <w:r w:rsidRPr="002749A9">
              <w:rPr>
                <w:rFonts w:asciiTheme="majorHAnsi" w:eastAsia="Times New Roman" w:hAnsiTheme="majorHAnsi" w:cstheme="majorHAnsi"/>
                <w:bCs/>
                <w:sz w:val="20"/>
                <w:szCs w:val="20"/>
                <w:lang w:eastAsia="tr-TR"/>
              </w:rPr>
              <w:t>Kasım 2026</w:t>
            </w:r>
          </w:p>
        </w:tc>
        <w:tc>
          <w:tcPr>
            <w:tcW w:w="1134" w:type="dxa"/>
            <w:tcBorders>
              <w:top w:val="single" w:sz="4" w:space="0" w:color="auto"/>
              <w:left w:val="single" w:sz="4" w:space="0" w:color="auto"/>
              <w:bottom w:val="single" w:sz="4" w:space="0" w:color="auto"/>
              <w:right w:val="single" w:sz="4" w:space="0" w:color="auto"/>
            </w:tcBorders>
            <w:vAlign w:val="center"/>
          </w:tcPr>
          <w:p w14:paraId="6008E9A4" w14:textId="3AECCF5E" w:rsidR="00197A11" w:rsidRPr="002749A9" w:rsidRDefault="00197A11" w:rsidP="005B2A4B">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1.149 Euro</w:t>
            </w:r>
          </w:p>
        </w:tc>
        <w:tc>
          <w:tcPr>
            <w:tcW w:w="1134" w:type="dxa"/>
            <w:tcBorders>
              <w:top w:val="single" w:sz="4" w:space="0" w:color="auto"/>
              <w:left w:val="single" w:sz="4" w:space="0" w:color="auto"/>
              <w:bottom w:val="single" w:sz="4" w:space="0" w:color="auto"/>
              <w:right w:val="single" w:sz="4" w:space="0" w:color="auto"/>
            </w:tcBorders>
            <w:vAlign w:val="center"/>
          </w:tcPr>
          <w:p w14:paraId="50F824D9" w14:textId="79B07E30" w:rsidR="00197A11" w:rsidRPr="002749A9" w:rsidRDefault="00197A11" w:rsidP="005B2A4B">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400 Euro</w:t>
            </w:r>
          </w:p>
        </w:tc>
        <w:tc>
          <w:tcPr>
            <w:tcW w:w="1276" w:type="dxa"/>
            <w:tcBorders>
              <w:top w:val="single" w:sz="4" w:space="0" w:color="auto"/>
              <w:left w:val="single" w:sz="4" w:space="0" w:color="auto"/>
              <w:bottom w:val="single" w:sz="4" w:space="0" w:color="auto"/>
              <w:right w:val="single" w:sz="4" w:space="0" w:color="auto"/>
            </w:tcBorders>
            <w:vAlign w:val="center"/>
          </w:tcPr>
          <w:p w14:paraId="5AAA84BA" w14:textId="49BC32F3" w:rsidR="00197A11" w:rsidRPr="002749A9" w:rsidRDefault="00197A11" w:rsidP="005B2A4B">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1.099 Euro</w:t>
            </w:r>
          </w:p>
        </w:tc>
        <w:tc>
          <w:tcPr>
            <w:tcW w:w="1276" w:type="dxa"/>
            <w:tcBorders>
              <w:top w:val="single" w:sz="4" w:space="0" w:color="auto"/>
              <w:left w:val="single" w:sz="4" w:space="0" w:color="auto"/>
              <w:bottom w:val="single" w:sz="4" w:space="0" w:color="auto"/>
              <w:right w:val="single" w:sz="4" w:space="0" w:color="auto"/>
            </w:tcBorders>
            <w:vAlign w:val="center"/>
          </w:tcPr>
          <w:p w14:paraId="5AB2C2FD" w14:textId="6DA8957F" w:rsidR="00197A11" w:rsidRPr="002749A9" w:rsidRDefault="00197A11" w:rsidP="005B2A4B">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300 Euro</w:t>
            </w:r>
          </w:p>
        </w:tc>
      </w:tr>
      <w:tr w:rsidR="00197A11" w:rsidRPr="00D10F32" w14:paraId="2CF40E13" w14:textId="77777777" w:rsidTr="00CE0210">
        <w:trPr>
          <w:trHeight w:val="1010"/>
          <w:jc w:val="center"/>
        </w:trPr>
        <w:tc>
          <w:tcPr>
            <w:tcW w:w="2972" w:type="dxa"/>
            <w:vMerge/>
            <w:tcBorders>
              <w:left w:val="single" w:sz="4" w:space="0" w:color="auto"/>
              <w:right w:val="single" w:sz="4" w:space="0" w:color="auto"/>
            </w:tcBorders>
            <w:vAlign w:val="center"/>
          </w:tcPr>
          <w:p w14:paraId="4E74869F" w14:textId="77777777" w:rsidR="00197A11" w:rsidRDefault="00197A11" w:rsidP="00F70C33">
            <w:pPr>
              <w:pStyle w:val="BalonMetni"/>
              <w:widowControl w:val="0"/>
              <w:spacing w:line="276" w:lineRule="auto"/>
              <w:jc w:val="center"/>
              <w:rPr>
                <w:rFonts w:asciiTheme="majorHAnsi" w:hAnsiTheme="majorHAnsi" w:cstheme="majorHAnsi"/>
                <w:b/>
                <w:color w:val="000000"/>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14:paraId="4EB87D5B" w14:textId="0CD84B8B" w:rsidR="00197A11" w:rsidRPr="00043C05" w:rsidRDefault="00677043" w:rsidP="00677043">
            <w:pPr>
              <w:pStyle w:val="BalonMetni"/>
              <w:widowControl w:val="0"/>
              <w:spacing w:line="276" w:lineRule="auto"/>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 xml:space="preserve">                 </w:t>
            </w:r>
            <w:r w:rsidR="00CE0210">
              <w:rPr>
                <w:rFonts w:asciiTheme="majorHAnsi" w:eastAsia="Times New Roman" w:hAnsiTheme="majorHAnsi" w:cstheme="majorHAnsi"/>
                <w:bCs/>
                <w:sz w:val="20"/>
                <w:szCs w:val="20"/>
                <w:lang w:eastAsia="tr-TR"/>
              </w:rPr>
              <w:t>27,</w:t>
            </w:r>
            <w:r w:rsidR="00197A11" w:rsidRPr="0079479F">
              <w:rPr>
                <w:rFonts w:asciiTheme="majorHAnsi" w:eastAsia="Times New Roman" w:hAnsiTheme="majorHAnsi" w:cstheme="majorHAnsi"/>
                <w:b/>
                <w:color w:val="FF0000"/>
                <w:sz w:val="20"/>
                <w:szCs w:val="20"/>
                <w:lang w:eastAsia="tr-TR"/>
              </w:rPr>
              <w:t>31</w:t>
            </w:r>
            <w:r w:rsidR="00197A11" w:rsidRPr="0079479F">
              <w:rPr>
                <w:rFonts w:asciiTheme="majorHAnsi" w:eastAsia="Times New Roman" w:hAnsiTheme="majorHAnsi" w:cstheme="majorHAnsi"/>
                <w:bCs/>
                <w:color w:val="FF0000"/>
                <w:sz w:val="20"/>
                <w:szCs w:val="20"/>
                <w:lang w:eastAsia="tr-TR"/>
              </w:rPr>
              <w:t xml:space="preserve"> </w:t>
            </w:r>
            <w:r w:rsidR="00197A11" w:rsidRPr="00043C05">
              <w:rPr>
                <w:rFonts w:asciiTheme="majorHAnsi" w:eastAsia="Times New Roman" w:hAnsiTheme="majorHAnsi" w:cstheme="majorHAnsi"/>
                <w:bCs/>
                <w:sz w:val="20"/>
                <w:szCs w:val="20"/>
                <w:lang w:eastAsia="tr-TR"/>
              </w:rPr>
              <w:t xml:space="preserve">Temmuz </w:t>
            </w:r>
          </w:p>
          <w:p w14:paraId="3061C842" w14:textId="531764C7" w:rsidR="00197A11" w:rsidRDefault="00197A11" w:rsidP="00F70C33">
            <w:pPr>
              <w:pStyle w:val="BalonMetni"/>
              <w:widowControl w:val="0"/>
              <w:spacing w:line="276" w:lineRule="auto"/>
              <w:jc w:val="center"/>
              <w:rPr>
                <w:rFonts w:asciiTheme="majorHAnsi" w:eastAsia="Times New Roman" w:hAnsiTheme="majorHAnsi" w:cstheme="majorHAnsi"/>
                <w:bCs/>
                <w:sz w:val="20"/>
                <w:szCs w:val="20"/>
                <w:lang w:eastAsia="tr-TR"/>
              </w:rPr>
            </w:pPr>
            <w:r w:rsidRPr="00043C05">
              <w:rPr>
                <w:rFonts w:asciiTheme="majorHAnsi" w:eastAsia="Times New Roman" w:hAnsiTheme="majorHAnsi" w:cstheme="majorHAnsi"/>
                <w:bCs/>
                <w:sz w:val="20"/>
                <w:szCs w:val="20"/>
                <w:lang w:eastAsia="tr-TR"/>
              </w:rPr>
              <w:t xml:space="preserve"> </w:t>
            </w:r>
            <w:r w:rsidRPr="00FB61C5">
              <w:rPr>
                <w:rFonts w:asciiTheme="majorHAnsi" w:eastAsia="Times New Roman" w:hAnsiTheme="majorHAnsi" w:cstheme="majorHAnsi"/>
                <w:b/>
                <w:color w:val="FF0000"/>
                <w:sz w:val="20"/>
                <w:szCs w:val="20"/>
                <w:lang w:eastAsia="tr-TR"/>
              </w:rPr>
              <w:t>07</w:t>
            </w:r>
            <w:r w:rsidRPr="00043C05">
              <w:rPr>
                <w:rFonts w:asciiTheme="majorHAnsi" w:eastAsia="Times New Roman" w:hAnsiTheme="majorHAnsi" w:cstheme="majorHAnsi"/>
                <w:bCs/>
                <w:sz w:val="20"/>
                <w:szCs w:val="20"/>
                <w:lang w:eastAsia="tr-TR"/>
              </w:rPr>
              <w:t xml:space="preserve">, </w:t>
            </w:r>
            <w:r w:rsidRPr="0017182E">
              <w:rPr>
                <w:rFonts w:asciiTheme="majorHAnsi" w:eastAsia="Times New Roman" w:hAnsiTheme="majorHAnsi" w:cstheme="majorHAnsi"/>
                <w:b/>
                <w:color w:val="FF0000"/>
                <w:sz w:val="20"/>
                <w:szCs w:val="20"/>
                <w:lang w:eastAsia="tr-TR"/>
              </w:rPr>
              <w:t>10</w:t>
            </w:r>
            <w:r w:rsidR="0074768E" w:rsidRPr="0017182E">
              <w:rPr>
                <w:rFonts w:asciiTheme="majorHAnsi" w:eastAsia="Times New Roman" w:hAnsiTheme="majorHAnsi" w:cstheme="majorHAnsi"/>
                <w:b/>
                <w:color w:val="FF0000"/>
                <w:sz w:val="20"/>
                <w:szCs w:val="20"/>
                <w:lang w:eastAsia="tr-TR"/>
              </w:rPr>
              <w:t>,14</w:t>
            </w:r>
            <w:r w:rsidRPr="0017182E">
              <w:rPr>
                <w:rFonts w:asciiTheme="majorHAnsi" w:eastAsia="Times New Roman" w:hAnsiTheme="majorHAnsi" w:cstheme="majorHAnsi"/>
                <w:bCs/>
                <w:color w:val="FF0000"/>
                <w:sz w:val="20"/>
                <w:szCs w:val="20"/>
                <w:lang w:eastAsia="tr-TR"/>
              </w:rPr>
              <w:t xml:space="preserve"> </w:t>
            </w:r>
            <w:r w:rsidRPr="002749A9">
              <w:rPr>
                <w:rFonts w:asciiTheme="majorHAnsi" w:eastAsia="Times New Roman" w:hAnsiTheme="majorHAnsi" w:cstheme="majorHAnsi"/>
                <w:bCs/>
                <w:sz w:val="20"/>
                <w:szCs w:val="20"/>
                <w:lang w:eastAsia="tr-TR"/>
              </w:rPr>
              <w:t>Ağustos</w:t>
            </w:r>
            <w:r>
              <w:rPr>
                <w:rFonts w:asciiTheme="majorHAnsi" w:eastAsia="Times New Roman" w:hAnsiTheme="majorHAnsi" w:cstheme="majorHAnsi"/>
                <w:bCs/>
                <w:sz w:val="20"/>
                <w:szCs w:val="20"/>
                <w:lang w:eastAsia="tr-TR"/>
              </w:rPr>
              <w:t xml:space="preserve"> </w:t>
            </w:r>
          </w:p>
          <w:p w14:paraId="53ABCD1E" w14:textId="6124B91E" w:rsidR="00CB3B17" w:rsidRDefault="00263CF5" w:rsidP="00CB3B17">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05,</w:t>
            </w:r>
            <w:r w:rsidR="00CB3B17">
              <w:rPr>
                <w:rFonts w:asciiTheme="majorHAnsi" w:eastAsia="Times New Roman" w:hAnsiTheme="majorHAnsi" w:cstheme="majorHAnsi"/>
                <w:bCs/>
                <w:sz w:val="20"/>
                <w:szCs w:val="20"/>
                <w:lang w:eastAsia="tr-TR"/>
              </w:rPr>
              <w:t>26 Ekim</w:t>
            </w:r>
          </w:p>
          <w:p w14:paraId="675D7406" w14:textId="7A4B017B" w:rsidR="00197A11" w:rsidRPr="002749A9" w:rsidRDefault="00197A11" w:rsidP="00F70C33">
            <w:pPr>
              <w:pStyle w:val="BalonMetni"/>
              <w:widowControl w:val="0"/>
              <w:spacing w:line="276" w:lineRule="auto"/>
              <w:jc w:val="center"/>
              <w:rPr>
                <w:rFonts w:asciiTheme="majorHAnsi" w:hAnsiTheme="majorHAnsi" w:cstheme="majorHAnsi"/>
                <w:bCs/>
                <w:sz w:val="20"/>
                <w:szCs w:val="20"/>
              </w:rPr>
            </w:pPr>
            <w:r w:rsidRPr="002749A9">
              <w:rPr>
                <w:rFonts w:asciiTheme="majorHAnsi" w:eastAsia="Times New Roman" w:hAnsiTheme="majorHAnsi" w:cstheme="majorHAnsi"/>
                <w:bCs/>
                <w:sz w:val="20"/>
                <w:szCs w:val="20"/>
                <w:lang w:eastAsia="tr-TR"/>
              </w:rPr>
              <w:t xml:space="preserve"> </w:t>
            </w:r>
            <w:r>
              <w:rPr>
                <w:rFonts w:asciiTheme="majorHAnsi" w:eastAsia="Times New Roman" w:hAnsiTheme="majorHAnsi" w:cstheme="majorHAnsi"/>
                <w:bCs/>
                <w:sz w:val="20"/>
                <w:szCs w:val="20"/>
                <w:lang w:eastAsia="tr-TR"/>
              </w:rPr>
              <w:t>02,</w:t>
            </w:r>
            <w:r w:rsidR="00C00390">
              <w:rPr>
                <w:rFonts w:asciiTheme="majorHAnsi" w:eastAsia="Times New Roman" w:hAnsiTheme="majorHAnsi" w:cstheme="majorHAnsi"/>
                <w:bCs/>
                <w:sz w:val="20"/>
                <w:szCs w:val="20"/>
                <w:lang w:eastAsia="tr-TR"/>
              </w:rPr>
              <w:t>16,</w:t>
            </w:r>
            <w:r>
              <w:rPr>
                <w:rFonts w:asciiTheme="majorHAnsi" w:eastAsia="Times New Roman" w:hAnsiTheme="majorHAnsi" w:cstheme="majorHAnsi"/>
                <w:bCs/>
                <w:sz w:val="20"/>
                <w:szCs w:val="20"/>
                <w:lang w:eastAsia="tr-TR"/>
              </w:rPr>
              <w:t xml:space="preserve">23,30 Kasım </w:t>
            </w:r>
            <w:r w:rsidRPr="002749A9">
              <w:rPr>
                <w:rFonts w:asciiTheme="majorHAnsi" w:eastAsia="Times New Roman" w:hAnsiTheme="majorHAnsi" w:cstheme="majorHAnsi"/>
                <w:bCs/>
                <w:sz w:val="20"/>
                <w:szCs w:val="20"/>
                <w:lang w:eastAsia="tr-TR"/>
              </w:rPr>
              <w:t>2026</w:t>
            </w:r>
          </w:p>
        </w:tc>
        <w:tc>
          <w:tcPr>
            <w:tcW w:w="1134" w:type="dxa"/>
            <w:tcBorders>
              <w:top w:val="single" w:sz="4" w:space="0" w:color="auto"/>
              <w:left w:val="single" w:sz="4" w:space="0" w:color="auto"/>
              <w:bottom w:val="single" w:sz="4" w:space="0" w:color="auto"/>
              <w:right w:val="single" w:sz="4" w:space="0" w:color="auto"/>
            </w:tcBorders>
            <w:vAlign w:val="center"/>
          </w:tcPr>
          <w:p w14:paraId="07390A76" w14:textId="47A82534" w:rsidR="00197A11" w:rsidRPr="002749A9" w:rsidRDefault="00197A11" w:rsidP="00F70C33">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1.199 Euro</w:t>
            </w:r>
          </w:p>
        </w:tc>
        <w:tc>
          <w:tcPr>
            <w:tcW w:w="1134" w:type="dxa"/>
            <w:tcBorders>
              <w:top w:val="single" w:sz="4" w:space="0" w:color="auto"/>
              <w:left w:val="single" w:sz="4" w:space="0" w:color="auto"/>
              <w:bottom w:val="single" w:sz="4" w:space="0" w:color="auto"/>
              <w:right w:val="single" w:sz="4" w:space="0" w:color="auto"/>
            </w:tcBorders>
            <w:vAlign w:val="center"/>
          </w:tcPr>
          <w:p w14:paraId="32530325" w14:textId="054D81FA" w:rsidR="00197A11" w:rsidRPr="002749A9" w:rsidRDefault="00197A11" w:rsidP="00F70C33">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400 Euro</w:t>
            </w:r>
          </w:p>
        </w:tc>
        <w:tc>
          <w:tcPr>
            <w:tcW w:w="1276" w:type="dxa"/>
            <w:tcBorders>
              <w:top w:val="single" w:sz="4" w:space="0" w:color="auto"/>
              <w:left w:val="single" w:sz="4" w:space="0" w:color="auto"/>
              <w:bottom w:val="single" w:sz="4" w:space="0" w:color="auto"/>
              <w:right w:val="single" w:sz="4" w:space="0" w:color="auto"/>
            </w:tcBorders>
            <w:vAlign w:val="center"/>
          </w:tcPr>
          <w:p w14:paraId="35AC77B6" w14:textId="10BB93BD" w:rsidR="00197A11" w:rsidRPr="002749A9" w:rsidRDefault="00197A11" w:rsidP="00F70C33">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1.149 Euro</w:t>
            </w:r>
          </w:p>
        </w:tc>
        <w:tc>
          <w:tcPr>
            <w:tcW w:w="1276" w:type="dxa"/>
            <w:tcBorders>
              <w:top w:val="single" w:sz="4" w:space="0" w:color="auto"/>
              <w:left w:val="single" w:sz="4" w:space="0" w:color="auto"/>
              <w:bottom w:val="single" w:sz="4" w:space="0" w:color="auto"/>
              <w:right w:val="single" w:sz="4" w:space="0" w:color="auto"/>
            </w:tcBorders>
            <w:vAlign w:val="center"/>
          </w:tcPr>
          <w:p w14:paraId="34794FB8" w14:textId="5EEF23C0" w:rsidR="00197A11" w:rsidRPr="002749A9" w:rsidRDefault="00197A11" w:rsidP="00F70C33">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300 Euro</w:t>
            </w:r>
          </w:p>
        </w:tc>
      </w:tr>
      <w:tr w:rsidR="00197A11" w:rsidRPr="00D10F32" w14:paraId="7A3B4AF0" w14:textId="77777777" w:rsidTr="00CE0210">
        <w:trPr>
          <w:trHeight w:val="467"/>
          <w:jc w:val="center"/>
        </w:trPr>
        <w:tc>
          <w:tcPr>
            <w:tcW w:w="2972" w:type="dxa"/>
            <w:vMerge/>
            <w:tcBorders>
              <w:left w:val="single" w:sz="4" w:space="0" w:color="auto"/>
              <w:right w:val="single" w:sz="4" w:space="0" w:color="auto"/>
            </w:tcBorders>
            <w:vAlign w:val="center"/>
          </w:tcPr>
          <w:p w14:paraId="536491B8" w14:textId="77777777" w:rsidR="00197A11" w:rsidRDefault="00197A11" w:rsidP="00133DEF">
            <w:pPr>
              <w:pStyle w:val="BalonMetni"/>
              <w:widowControl w:val="0"/>
              <w:spacing w:line="276" w:lineRule="auto"/>
              <w:jc w:val="center"/>
              <w:rPr>
                <w:rFonts w:asciiTheme="majorHAnsi" w:hAnsiTheme="majorHAnsi" w:cstheme="majorHAnsi"/>
                <w:b/>
                <w:color w:val="000000"/>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14:paraId="2F300725" w14:textId="77777777" w:rsidR="00456FD1" w:rsidRDefault="00197A11" w:rsidP="00456FD1">
            <w:pPr>
              <w:pStyle w:val="BalonMetni"/>
              <w:widowControl w:val="0"/>
              <w:spacing w:line="276" w:lineRule="auto"/>
              <w:jc w:val="center"/>
              <w:rPr>
                <w:rFonts w:asciiTheme="majorHAnsi" w:eastAsia="Times New Roman" w:hAnsiTheme="majorHAnsi" w:cstheme="majorHAnsi"/>
                <w:bCs/>
                <w:sz w:val="20"/>
                <w:szCs w:val="20"/>
                <w:lang w:eastAsia="tr-TR"/>
              </w:rPr>
            </w:pPr>
            <w:r w:rsidRPr="00EA4527">
              <w:rPr>
                <w:rFonts w:asciiTheme="majorHAnsi" w:eastAsia="Times New Roman" w:hAnsiTheme="majorHAnsi" w:cstheme="majorHAnsi"/>
                <w:bCs/>
                <w:color w:val="EE0000"/>
                <w:sz w:val="20"/>
                <w:szCs w:val="20"/>
                <w:lang w:eastAsia="tr-TR"/>
              </w:rPr>
              <w:t>06</w:t>
            </w:r>
            <w:r>
              <w:rPr>
                <w:rFonts w:asciiTheme="majorHAnsi" w:eastAsia="Times New Roman" w:hAnsiTheme="majorHAnsi" w:cstheme="majorHAnsi"/>
                <w:bCs/>
                <w:sz w:val="20"/>
                <w:szCs w:val="20"/>
                <w:lang w:eastAsia="tr-TR"/>
              </w:rPr>
              <w:t>,</w:t>
            </w:r>
            <w:r w:rsidRPr="00EA4527">
              <w:rPr>
                <w:rFonts w:asciiTheme="majorHAnsi" w:eastAsia="Times New Roman" w:hAnsiTheme="majorHAnsi" w:cstheme="majorHAnsi"/>
                <w:bCs/>
                <w:color w:val="EE0000"/>
                <w:sz w:val="20"/>
                <w:szCs w:val="20"/>
                <w:lang w:eastAsia="tr-TR"/>
              </w:rPr>
              <w:t>10</w:t>
            </w:r>
            <w:r>
              <w:rPr>
                <w:rFonts w:asciiTheme="majorHAnsi" w:eastAsia="Times New Roman" w:hAnsiTheme="majorHAnsi" w:cstheme="majorHAnsi"/>
                <w:bCs/>
                <w:sz w:val="20"/>
                <w:szCs w:val="20"/>
                <w:lang w:eastAsia="tr-TR"/>
              </w:rPr>
              <w:t xml:space="preserve">,24 Temmuz </w:t>
            </w:r>
          </w:p>
          <w:p w14:paraId="54372DC3" w14:textId="77DD71A1" w:rsidR="00197A11" w:rsidRPr="00043C05" w:rsidRDefault="00197A11" w:rsidP="00456FD1">
            <w:pPr>
              <w:pStyle w:val="BalonMetni"/>
              <w:widowControl w:val="0"/>
              <w:spacing w:line="276" w:lineRule="auto"/>
              <w:jc w:val="center"/>
              <w:rPr>
                <w:rFonts w:asciiTheme="majorHAnsi" w:eastAsia="Times New Roman" w:hAnsiTheme="majorHAnsi" w:cstheme="majorHAnsi"/>
                <w:bCs/>
                <w:sz w:val="20"/>
                <w:szCs w:val="20"/>
                <w:lang w:eastAsia="tr-TR"/>
              </w:rPr>
            </w:pPr>
            <w:r w:rsidRPr="006D5777">
              <w:rPr>
                <w:rFonts w:asciiTheme="majorHAnsi" w:eastAsia="Times New Roman" w:hAnsiTheme="majorHAnsi" w:cstheme="majorHAnsi"/>
                <w:bCs/>
                <w:color w:val="FF0000"/>
                <w:sz w:val="20"/>
                <w:szCs w:val="20"/>
                <w:lang w:eastAsia="tr-TR"/>
              </w:rPr>
              <w:t>03</w:t>
            </w:r>
            <w:r w:rsidR="00896B8C">
              <w:rPr>
                <w:rFonts w:asciiTheme="majorHAnsi" w:eastAsia="Times New Roman" w:hAnsiTheme="majorHAnsi" w:cstheme="majorHAnsi"/>
                <w:bCs/>
                <w:sz w:val="20"/>
                <w:szCs w:val="20"/>
                <w:lang w:eastAsia="tr-TR"/>
              </w:rPr>
              <w:t>,17</w:t>
            </w:r>
            <w:r>
              <w:rPr>
                <w:rFonts w:asciiTheme="majorHAnsi" w:eastAsia="Times New Roman" w:hAnsiTheme="majorHAnsi" w:cstheme="majorHAnsi"/>
                <w:bCs/>
                <w:sz w:val="20"/>
                <w:szCs w:val="20"/>
                <w:lang w:eastAsia="tr-TR"/>
              </w:rPr>
              <w:t xml:space="preserve"> Ağustos 2026</w:t>
            </w:r>
          </w:p>
        </w:tc>
        <w:tc>
          <w:tcPr>
            <w:tcW w:w="1134" w:type="dxa"/>
            <w:tcBorders>
              <w:top w:val="single" w:sz="4" w:space="0" w:color="auto"/>
              <w:left w:val="single" w:sz="4" w:space="0" w:color="auto"/>
              <w:bottom w:val="single" w:sz="4" w:space="0" w:color="auto"/>
              <w:right w:val="single" w:sz="4" w:space="0" w:color="auto"/>
            </w:tcBorders>
            <w:vAlign w:val="center"/>
          </w:tcPr>
          <w:p w14:paraId="63E37D96" w14:textId="326864F7" w:rsidR="00197A11" w:rsidRPr="002749A9" w:rsidRDefault="00197A11" w:rsidP="00133DEF">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1.</w:t>
            </w:r>
            <w:r>
              <w:rPr>
                <w:rFonts w:asciiTheme="majorHAnsi" w:hAnsiTheme="majorHAnsi" w:cstheme="majorHAnsi"/>
                <w:bCs/>
                <w:sz w:val="21"/>
                <w:szCs w:val="21"/>
              </w:rPr>
              <w:t>24</w:t>
            </w:r>
            <w:r w:rsidRPr="002749A9">
              <w:rPr>
                <w:rFonts w:asciiTheme="majorHAnsi" w:hAnsiTheme="majorHAnsi" w:cstheme="majorHAnsi"/>
                <w:bCs/>
                <w:sz w:val="21"/>
                <w:szCs w:val="21"/>
              </w:rPr>
              <w:t>9 Euro</w:t>
            </w:r>
          </w:p>
        </w:tc>
        <w:tc>
          <w:tcPr>
            <w:tcW w:w="1134" w:type="dxa"/>
            <w:tcBorders>
              <w:top w:val="single" w:sz="4" w:space="0" w:color="auto"/>
              <w:left w:val="single" w:sz="4" w:space="0" w:color="auto"/>
              <w:bottom w:val="single" w:sz="4" w:space="0" w:color="auto"/>
              <w:right w:val="single" w:sz="4" w:space="0" w:color="auto"/>
            </w:tcBorders>
            <w:vAlign w:val="center"/>
          </w:tcPr>
          <w:p w14:paraId="2955C4FA" w14:textId="323C4617" w:rsidR="00197A11" w:rsidRPr="002749A9" w:rsidRDefault="00197A11" w:rsidP="00133DEF">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400 Euro</w:t>
            </w:r>
          </w:p>
        </w:tc>
        <w:tc>
          <w:tcPr>
            <w:tcW w:w="1276" w:type="dxa"/>
            <w:tcBorders>
              <w:top w:val="single" w:sz="4" w:space="0" w:color="auto"/>
              <w:left w:val="single" w:sz="4" w:space="0" w:color="auto"/>
              <w:bottom w:val="single" w:sz="4" w:space="0" w:color="auto"/>
              <w:right w:val="single" w:sz="4" w:space="0" w:color="auto"/>
            </w:tcBorders>
            <w:vAlign w:val="center"/>
          </w:tcPr>
          <w:p w14:paraId="5A726A5C" w14:textId="43CD6824" w:rsidR="00197A11" w:rsidRPr="002749A9" w:rsidRDefault="00197A11" w:rsidP="00133DEF">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1.</w:t>
            </w:r>
            <w:r>
              <w:rPr>
                <w:rFonts w:asciiTheme="majorHAnsi" w:hAnsiTheme="majorHAnsi" w:cstheme="majorHAnsi"/>
                <w:bCs/>
                <w:sz w:val="21"/>
                <w:szCs w:val="21"/>
              </w:rPr>
              <w:t>199</w:t>
            </w:r>
            <w:r w:rsidRPr="002749A9">
              <w:rPr>
                <w:rFonts w:asciiTheme="majorHAnsi" w:hAnsiTheme="majorHAnsi" w:cstheme="majorHAnsi"/>
                <w:bCs/>
                <w:sz w:val="21"/>
                <w:szCs w:val="21"/>
              </w:rPr>
              <w:t xml:space="preserve"> Euro</w:t>
            </w:r>
          </w:p>
        </w:tc>
        <w:tc>
          <w:tcPr>
            <w:tcW w:w="1276" w:type="dxa"/>
            <w:tcBorders>
              <w:top w:val="single" w:sz="4" w:space="0" w:color="auto"/>
              <w:left w:val="single" w:sz="4" w:space="0" w:color="auto"/>
              <w:bottom w:val="single" w:sz="4" w:space="0" w:color="auto"/>
              <w:right w:val="single" w:sz="4" w:space="0" w:color="auto"/>
            </w:tcBorders>
            <w:vAlign w:val="center"/>
          </w:tcPr>
          <w:p w14:paraId="72672675" w14:textId="06E41ADB" w:rsidR="00197A11" w:rsidRPr="002749A9" w:rsidRDefault="00197A11" w:rsidP="00133DEF">
            <w:pPr>
              <w:pStyle w:val="BalonMetni"/>
              <w:widowControl w:val="0"/>
              <w:spacing w:line="276" w:lineRule="auto"/>
              <w:ind w:right="72"/>
              <w:jc w:val="center"/>
              <w:rPr>
                <w:rFonts w:asciiTheme="majorHAnsi" w:hAnsiTheme="majorHAnsi" w:cstheme="majorHAnsi"/>
                <w:bCs/>
                <w:sz w:val="21"/>
                <w:szCs w:val="21"/>
              </w:rPr>
            </w:pPr>
            <w:r w:rsidRPr="002749A9">
              <w:rPr>
                <w:rFonts w:asciiTheme="majorHAnsi" w:hAnsiTheme="majorHAnsi" w:cstheme="majorHAnsi"/>
                <w:bCs/>
                <w:sz w:val="21"/>
                <w:szCs w:val="21"/>
              </w:rPr>
              <w:t>300 Euro</w:t>
            </w:r>
          </w:p>
        </w:tc>
      </w:tr>
    </w:tbl>
    <w:p w14:paraId="40B088D3" w14:textId="77777777" w:rsidR="00366FD7" w:rsidRDefault="00366FD7" w:rsidP="00F27222">
      <w:pPr>
        <w:spacing w:line="24" w:lineRule="atLeast"/>
        <w:jc w:val="both"/>
        <w:rPr>
          <w:rFonts w:asciiTheme="majorHAnsi" w:hAnsiTheme="majorHAnsi" w:cstheme="majorHAnsi"/>
          <w:b/>
          <w:bCs/>
          <w:color w:val="FE9625"/>
          <w:sz w:val="2"/>
          <w:szCs w:val="2"/>
          <w:u w:val="single"/>
        </w:rPr>
      </w:pPr>
    </w:p>
    <w:p w14:paraId="135207A8" w14:textId="77777777" w:rsidR="00DF55CC" w:rsidRDefault="00DF55CC" w:rsidP="00F27222">
      <w:pPr>
        <w:spacing w:line="24" w:lineRule="atLeast"/>
        <w:jc w:val="both"/>
        <w:rPr>
          <w:rFonts w:asciiTheme="majorHAnsi" w:hAnsiTheme="majorHAnsi" w:cstheme="majorHAnsi"/>
          <w:b/>
          <w:bCs/>
          <w:color w:val="FE9625"/>
          <w:sz w:val="2"/>
          <w:szCs w:val="2"/>
          <w:u w:val="single"/>
        </w:rPr>
      </w:pPr>
    </w:p>
    <w:p w14:paraId="0B2B0699" w14:textId="77777777" w:rsidR="00DF55CC" w:rsidRDefault="00DF55CC" w:rsidP="00F27222">
      <w:pPr>
        <w:spacing w:line="24" w:lineRule="atLeast"/>
        <w:jc w:val="both"/>
        <w:rPr>
          <w:rFonts w:asciiTheme="majorHAnsi" w:hAnsiTheme="majorHAnsi" w:cstheme="majorHAnsi"/>
          <w:b/>
          <w:bCs/>
          <w:color w:val="FE9625"/>
          <w:sz w:val="2"/>
          <w:szCs w:val="2"/>
          <w:u w:val="single"/>
        </w:rPr>
      </w:pPr>
    </w:p>
    <w:p w14:paraId="422CA871" w14:textId="77777777" w:rsidR="00DF55CC" w:rsidRDefault="00DF55CC" w:rsidP="00F27222">
      <w:pPr>
        <w:spacing w:line="24" w:lineRule="atLeast"/>
        <w:jc w:val="both"/>
        <w:rPr>
          <w:rFonts w:asciiTheme="majorHAnsi" w:hAnsiTheme="majorHAnsi" w:cstheme="majorHAnsi"/>
          <w:b/>
          <w:bCs/>
          <w:color w:val="FE9625"/>
          <w:sz w:val="2"/>
          <w:szCs w:val="2"/>
          <w:u w:val="single"/>
        </w:rPr>
      </w:pPr>
    </w:p>
    <w:p w14:paraId="66A7FAFB" w14:textId="77777777" w:rsidR="0059017F" w:rsidRDefault="0059017F" w:rsidP="00F27222">
      <w:pPr>
        <w:spacing w:line="24" w:lineRule="atLeast"/>
        <w:jc w:val="both"/>
        <w:rPr>
          <w:rFonts w:asciiTheme="majorHAnsi" w:hAnsiTheme="majorHAnsi" w:cstheme="majorHAnsi"/>
          <w:b/>
          <w:bCs/>
          <w:color w:val="FE9625"/>
          <w:sz w:val="2"/>
          <w:szCs w:val="2"/>
          <w:u w:val="single"/>
        </w:rPr>
      </w:pPr>
    </w:p>
    <w:p w14:paraId="78A7265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AD55D4D"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D2DCA9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55D029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426B9F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F505EC7"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F09F7F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EA1E243"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B4D0D1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346369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EA68CB7"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0383331"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4C7FCE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0E714F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C559D0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DF8FD5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09800C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8622BD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BA1FAC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285270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D1607B9"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F45B8D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C8BC130"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397822D"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68E77A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37FD83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29E2DE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CA55C9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12D0D0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748FEF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1FFD533"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618909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D4B8D3B"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16D765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F59449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F19FAC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C4B3509"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39FE059"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0798BE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EA52B80"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C71853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B8DF9E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D88DBCD"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E4EE7A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4B9B65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B8A184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849B19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242920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A29F77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8A137C3"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94B4BED"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CA6A78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922BC8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D916C0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3EB797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8403B2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FB4C077"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B8EC38D"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B8315C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2EFBA7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A7C43E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141C16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6A3133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F2DB2F7"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E77573B"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6F9AFF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C441F2D"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BB37DA0"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2FB59D9"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1902E1B"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A97645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3A5BC3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BD3AB4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3138F4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C3B03F3"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2EC32F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3C074C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9AA23D1"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175966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4ABD303"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C613319"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CD6C86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5AEF8B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27A2423"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8D66B3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F46C7E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0EE0E5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5C7D221"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F719D30"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5AD6E0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C2F794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B065777"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352FB7B"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94EBEC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80A50C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746EF7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AC35E3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4080E0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55B305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E12BE31"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B39213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E04BEA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EBF498B"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CF9BCA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571615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B56D49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C6F923D"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EEF2C9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ECA91A0"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ABAB5E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2D073A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AFCAA6B"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B07CEF7"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2756C01"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D7102F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FF41F3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B9D904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BD2C741"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3F9807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236164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25BC92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3DDEB0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536DBE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1E1C88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9E3BA50"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A4C77CB"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779C91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629EC8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91B00D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E388217"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F8570F7"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F1CA0F0"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92499D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44301D4"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37B93EE"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15417E0"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239C2E4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8B8829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F683C4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34463DF"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F3F8106"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42246BD1"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1625088"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E6DF59A"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D485C8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70B033C2"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5179A29"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7A0AF93"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37CB6EEC"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1E54136A" w14:textId="77777777" w:rsidR="0059017F" w:rsidRDefault="0059017F" w:rsidP="00F27222">
      <w:pPr>
        <w:spacing w:line="24" w:lineRule="atLeast"/>
        <w:jc w:val="both"/>
        <w:rPr>
          <w:rFonts w:asciiTheme="majorHAnsi" w:hAnsiTheme="majorHAnsi" w:cstheme="majorHAnsi"/>
          <w:b/>
          <w:bCs/>
          <w:color w:val="FE9625"/>
          <w:sz w:val="2"/>
          <w:szCs w:val="2"/>
          <w:u w:val="single"/>
        </w:rPr>
      </w:pPr>
    </w:p>
    <w:p w14:paraId="42943785" w14:textId="77777777" w:rsidR="0059017F" w:rsidRDefault="0059017F" w:rsidP="00F27222">
      <w:pPr>
        <w:spacing w:line="24" w:lineRule="atLeast"/>
        <w:jc w:val="both"/>
        <w:rPr>
          <w:rFonts w:asciiTheme="majorHAnsi" w:hAnsiTheme="majorHAnsi" w:cstheme="majorHAnsi"/>
          <w:b/>
          <w:bCs/>
          <w:color w:val="FE9625"/>
          <w:sz w:val="2"/>
          <w:szCs w:val="2"/>
          <w:u w:val="single"/>
        </w:rPr>
      </w:pPr>
    </w:p>
    <w:p w14:paraId="4B3DE713"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27D0A11"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56A28D3B"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67EF2EF5" w14:textId="77777777" w:rsidR="00F70C33" w:rsidRDefault="00F70C33" w:rsidP="00F27222">
      <w:pPr>
        <w:spacing w:line="24" w:lineRule="atLeast"/>
        <w:jc w:val="both"/>
        <w:rPr>
          <w:rFonts w:asciiTheme="majorHAnsi" w:hAnsiTheme="majorHAnsi" w:cstheme="majorHAnsi"/>
          <w:b/>
          <w:bCs/>
          <w:color w:val="FE9625"/>
          <w:sz w:val="2"/>
          <w:szCs w:val="2"/>
          <w:u w:val="single"/>
        </w:rPr>
      </w:pPr>
    </w:p>
    <w:p w14:paraId="0F410BBC" w14:textId="77777777" w:rsidR="0059017F" w:rsidRDefault="0059017F" w:rsidP="00F27222">
      <w:pPr>
        <w:spacing w:line="24" w:lineRule="atLeast"/>
        <w:jc w:val="both"/>
        <w:rPr>
          <w:rFonts w:asciiTheme="majorHAnsi" w:hAnsiTheme="majorHAnsi" w:cstheme="majorHAnsi"/>
          <w:b/>
          <w:bCs/>
          <w:color w:val="FE9625"/>
          <w:sz w:val="2"/>
          <w:szCs w:val="2"/>
          <w:u w:val="single"/>
        </w:rPr>
      </w:pPr>
    </w:p>
    <w:p w14:paraId="3CDB5449" w14:textId="77777777" w:rsidR="0059017F" w:rsidRDefault="0059017F" w:rsidP="00F27222">
      <w:pPr>
        <w:spacing w:line="24" w:lineRule="atLeast"/>
        <w:jc w:val="both"/>
        <w:rPr>
          <w:rFonts w:asciiTheme="majorHAnsi" w:hAnsiTheme="majorHAnsi" w:cstheme="majorHAnsi"/>
          <w:b/>
          <w:bCs/>
          <w:color w:val="FE9625"/>
          <w:sz w:val="2"/>
          <w:szCs w:val="2"/>
          <w:u w:val="single"/>
        </w:rPr>
      </w:pPr>
    </w:p>
    <w:p w14:paraId="76DEE360" w14:textId="77777777" w:rsidR="0059017F" w:rsidRDefault="0059017F" w:rsidP="00F27222">
      <w:pPr>
        <w:spacing w:line="24" w:lineRule="atLeast"/>
        <w:jc w:val="both"/>
        <w:rPr>
          <w:rFonts w:asciiTheme="majorHAnsi" w:hAnsiTheme="majorHAnsi" w:cstheme="majorHAnsi"/>
          <w:b/>
          <w:bCs/>
          <w:color w:val="FE9625"/>
          <w:sz w:val="2"/>
          <w:szCs w:val="2"/>
          <w:u w:val="single"/>
        </w:rPr>
      </w:pPr>
    </w:p>
    <w:p w14:paraId="266F4500" w14:textId="77777777" w:rsidR="00DF55CC" w:rsidRDefault="00DF55CC" w:rsidP="00F27222">
      <w:pPr>
        <w:spacing w:line="24" w:lineRule="atLeast"/>
        <w:jc w:val="both"/>
        <w:rPr>
          <w:rFonts w:asciiTheme="majorHAnsi" w:hAnsiTheme="majorHAnsi" w:cstheme="majorHAnsi"/>
          <w:b/>
          <w:bCs/>
          <w:color w:val="FE9625"/>
          <w:sz w:val="2"/>
          <w:szCs w:val="2"/>
          <w:u w:val="single"/>
        </w:rPr>
      </w:pPr>
    </w:p>
    <w:p w14:paraId="54C60D3D" w14:textId="77777777" w:rsidR="0059017F" w:rsidRDefault="0059017F" w:rsidP="00F27222">
      <w:pPr>
        <w:spacing w:line="24" w:lineRule="atLeast"/>
        <w:jc w:val="both"/>
        <w:rPr>
          <w:rFonts w:asciiTheme="majorHAnsi" w:hAnsiTheme="majorHAnsi" w:cstheme="majorHAnsi"/>
          <w:b/>
          <w:bCs/>
          <w:color w:val="FE9625"/>
          <w:sz w:val="2"/>
          <w:szCs w:val="2"/>
          <w:u w:val="single"/>
        </w:rPr>
      </w:pPr>
    </w:p>
    <w:p w14:paraId="12023C8C" w14:textId="77777777" w:rsidR="0059017F" w:rsidRDefault="0059017F" w:rsidP="00F27222">
      <w:pPr>
        <w:spacing w:line="24" w:lineRule="atLeast"/>
        <w:jc w:val="both"/>
        <w:rPr>
          <w:rFonts w:asciiTheme="majorHAnsi" w:hAnsiTheme="majorHAnsi" w:cstheme="majorHAnsi"/>
          <w:b/>
          <w:bCs/>
          <w:color w:val="FE9625"/>
          <w:sz w:val="2"/>
          <w:szCs w:val="2"/>
          <w:u w:val="single"/>
        </w:rPr>
      </w:pPr>
    </w:p>
    <w:p w14:paraId="23F79BD1" w14:textId="77777777" w:rsidR="00DF55CC" w:rsidRPr="00DF55CC" w:rsidRDefault="00DF55CC" w:rsidP="00F27222">
      <w:pPr>
        <w:spacing w:line="24" w:lineRule="atLeast"/>
        <w:jc w:val="both"/>
        <w:rPr>
          <w:rFonts w:asciiTheme="majorHAnsi" w:hAnsiTheme="majorHAnsi" w:cstheme="majorHAnsi"/>
          <w:b/>
          <w:bCs/>
          <w:color w:val="FE9625"/>
          <w:sz w:val="2"/>
          <w:szCs w:val="2"/>
          <w:u w:val="single"/>
        </w:rPr>
      </w:pPr>
    </w:p>
    <w:tbl>
      <w:tblPr>
        <w:tblStyle w:val="TabloKlavuzu"/>
        <w:tblW w:w="10063"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063"/>
      </w:tblGrid>
      <w:tr w:rsidR="00442D50" w:rsidRPr="006D43A0" w14:paraId="1E9851CA" w14:textId="77777777" w:rsidTr="0036004A">
        <w:trPr>
          <w:trHeight w:val="398"/>
        </w:trPr>
        <w:tc>
          <w:tcPr>
            <w:tcW w:w="10063" w:type="dxa"/>
            <w:shd w:val="clear" w:color="auto" w:fill="004764"/>
            <w:vAlign w:val="center"/>
          </w:tcPr>
          <w:p w14:paraId="040A6A2F" w14:textId="02427104" w:rsidR="00442D50" w:rsidRPr="006D43A0" w:rsidRDefault="00442D50" w:rsidP="0036004A">
            <w:pPr>
              <w:pStyle w:val="GvdeMetni3"/>
              <w:spacing w:before="0" w:beforeAutospacing="0" w:after="0" w:afterAutospacing="0" w:line="288" w:lineRule="auto"/>
              <w:jc w:val="center"/>
              <w:rPr>
                <w:rFonts w:asciiTheme="majorHAnsi" w:hAnsiTheme="majorHAnsi" w:cstheme="majorHAnsi"/>
                <w:b/>
              </w:rPr>
            </w:pPr>
            <w:r>
              <w:rPr>
                <w:rFonts w:asciiTheme="majorHAnsi" w:hAnsiTheme="majorHAnsi" w:cstheme="majorHAnsi"/>
                <w:b/>
              </w:rPr>
              <w:t>KONAKLAMA NOTLARI</w:t>
            </w:r>
            <w:r w:rsidR="001A4625">
              <w:rPr>
                <w:rFonts w:asciiTheme="majorHAnsi" w:hAnsiTheme="majorHAnsi" w:cstheme="majorHAnsi"/>
                <w:b/>
              </w:rPr>
              <w:t xml:space="preserve"> &amp;</w:t>
            </w:r>
            <w:r>
              <w:rPr>
                <w:rFonts w:asciiTheme="majorHAnsi" w:hAnsiTheme="majorHAnsi" w:cstheme="majorHAnsi"/>
                <w:b/>
              </w:rPr>
              <w:t xml:space="preserve"> UÇUŞ DETAYLARI</w:t>
            </w:r>
          </w:p>
        </w:tc>
      </w:tr>
      <w:tr w:rsidR="00442D50" w:rsidRPr="002D2A72" w14:paraId="2319407B" w14:textId="77777777" w:rsidTr="0036004A">
        <w:trPr>
          <w:trHeight w:val="3678"/>
        </w:trPr>
        <w:tc>
          <w:tcPr>
            <w:tcW w:w="10063" w:type="dxa"/>
            <w:vAlign w:val="center"/>
          </w:tcPr>
          <w:p w14:paraId="33BE1FF4" w14:textId="2EDC9C32" w:rsidR="009F7948" w:rsidRPr="0009773C" w:rsidRDefault="009F7948" w:rsidP="0059017F">
            <w:pPr>
              <w:pStyle w:val="ListeParagraf"/>
              <w:numPr>
                <w:ilvl w:val="0"/>
                <w:numId w:val="7"/>
              </w:numPr>
              <w:spacing w:line="24" w:lineRule="atLeast"/>
              <w:contextualSpacing w:val="0"/>
              <w:jc w:val="both"/>
              <w:rPr>
                <w:rFonts w:ascii="Calibri Light" w:hAnsi="Calibri Light" w:cs="Calibri Light"/>
                <w:sz w:val="22"/>
                <w:szCs w:val="22"/>
              </w:rPr>
            </w:pPr>
            <w:r w:rsidRPr="0009773C">
              <w:rPr>
                <w:rFonts w:ascii="Calibri Light" w:hAnsi="Calibri Light" w:cs="Calibri Light"/>
                <w:sz w:val="22"/>
                <w:szCs w:val="22"/>
              </w:rPr>
              <w:t>Otellerinin Giriş saatleri 15:00 – 17:00 arası / Çıkış saatleri 10:00 – 12:00 arasındadır.</w:t>
            </w:r>
          </w:p>
          <w:p w14:paraId="1FDC9EDF" w14:textId="77777777" w:rsidR="009F7948" w:rsidRPr="0009773C" w:rsidRDefault="009F7948" w:rsidP="0059017F">
            <w:pPr>
              <w:pStyle w:val="ListeParagraf"/>
              <w:numPr>
                <w:ilvl w:val="0"/>
                <w:numId w:val="7"/>
              </w:numPr>
              <w:spacing w:line="24" w:lineRule="atLeast"/>
              <w:contextualSpacing w:val="0"/>
              <w:jc w:val="both"/>
              <w:rPr>
                <w:rFonts w:ascii="Calibri Light" w:hAnsi="Calibri Light" w:cs="Calibri Light"/>
                <w:sz w:val="22"/>
                <w:szCs w:val="22"/>
              </w:rPr>
            </w:pPr>
            <w:r w:rsidRPr="0009773C">
              <w:rPr>
                <w:rFonts w:ascii="Calibri Light" w:hAnsi="Calibri Light" w:cs="Calibri Light"/>
                <w:sz w:val="22"/>
                <w:szCs w:val="22"/>
              </w:rPr>
              <w:t>Kalkış ve varış saatleri yerel saatlerdir.</w:t>
            </w:r>
          </w:p>
          <w:p w14:paraId="6DC79292" w14:textId="0C6E2B5E" w:rsidR="009F7948" w:rsidRPr="0009773C" w:rsidRDefault="009F7948" w:rsidP="0059017F">
            <w:pPr>
              <w:pStyle w:val="ListeParagraf"/>
              <w:numPr>
                <w:ilvl w:val="0"/>
                <w:numId w:val="7"/>
              </w:numPr>
              <w:spacing w:line="24" w:lineRule="atLeast"/>
              <w:contextualSpacing w:val="0"/>
              <w:jc w:val="both"/>
              <w:rPr>
                <w:rFonts w:ascii="Calibri Light" w:hAnsi="Calibri Light" w:cs="Calibri Light"/>
                <w:sz w:val="22"/>
                <w:szCs w:val="22"/>
              </w:rPr>
            </w:pPr>
            <w:r w:rsidRPr="0009773C">
              <w:rPr>
                <w:rFonts w:ascii="Calibri Light" w:hAnsi="Calibri Light" w:cs="Calibri Light"/>
                <w:sz w:val="22"/>
                <w:szCs w:val="22"/>
              </w:rPr>
              <w:t>*işareti olan uçuşlar, hareket tarihinden 1 sonraki takvim günü</w:t>
            </w:r>
            <w:r w:rsidRPr="0009773C">
              <w:rPr>
                <w:rFonts w:ascii="Calibri Light" w:hAnsi="Calibri Light" w:cs="Calibri Light"/>
                <w:sz w:val="22"/>
                <w:szCs w:val="22"/>
                <w:lang w:val="da-DK"/>
              </w:rPr>
              <w:t>nde var</w:t>
            </w:r>
            <w:r w:rsidRPr="0009773C">
              <w:rPr>
                <w:rFonts w:ascii="Calibri Light" w:hAnsi="Calibri Light" w:cs="Calibri Light"/>
                <w:sz w:val="22"/>
                <w:szCs w:val="22"/>
              </w:rPr>
              <w:t>ı</w:t>
            </w:r>
            <w:r w:rsidR="008C2670">
              <w:rPr>
                <w:rFonts w:ascii="Calibri Light" w:hAnsi="Calibri Light" w:cs="Calibri Light"/>
                <w:sz w:val="22"/>
                <w:szCs w:val="22"/>
              </w:rPr>
              <w:t>ş</w:t>
            </w:r>
            <w:r w:rsidRPr="0009773C">
              <w:rPr>
                <w:rFonts w:ascii="Calibri Light" w:hAnsi="Calibri Light" w:cs="Calibri Light"/>
                <w:sz w:val="22"/>
                <w:szCs w:val="22"/>
              </w:rPr>
              <w:t xml:space="preserve"> noktasına ulaşır.</w:t>
            </w:r>
          </w:p>
          <w:p w14:paraId="6566C46E" w14:textId="55170C4C" w:rsidR="0059017F" w:rsidRPr="0059017F" w:rsidRDefault="0059017F" w:rsidP="0059017F">
            <w:pPr>
              <w:pStyle w:val="ListeParagraf"/>
              <w:numPr>
                <w:ilvl w:val="0"/>
                <w:numId w:val="7"/>
              </w:numPr>
              <w:spacing w:line="24" w:lineRule="atLeast"/>
              <w:contextualSpacing w:val="0"/>
              <w:jc w:val="both"/>
              <w:rPr>
                <w:rFonts w:asciiTheme="majorHAnsi" w:hAnsiTheme="majorHAnsi" w:cstheme="majorHAnsi"/>
                <w:sz w:val="22"/>
                <w:szCs w:val="22"/>
              </w:rPr>
            </w:pPr>
            <w:r w:rsidRPr="0059017F">
              <w:rPr>
                <w:rFonts w:asciiTheme="majorHAnsi" w:hAnsiTheme="majorHAnsi" w:cstheme="majorHAnsi"/>
                <w:sz w:val="22"/>
                <w:szCs w:val="22"/>
              </w:rPr>
              <w:t>Katılımcı, tur programında belirtilen düzenlenecek olan turlara katılıp, programı aksatmayacağını ve buna istinaden lokal rehber, müze &amp; ören yeri girişleri, şehir vergileri, varsa kulaklık audio sistem gibi oluşan giderlere ilişkin yapılacak ödemeler için tur programında önceden bildirilmiş olan miktarı, seyahat esnasında tur yetkilisine ayrıca ödeyeceğini peşinen kabul eder. Katılımcı bu konuda tam ve eksiksiz olarak bilgilendirilmiştir.</w:t>
            </w:r>
          </w:p>
          <w:p w14:paraId="3917295E" w14:textId="77777777" w:rsidR="002423D8" w:rsidRDefault="002423D8" w:rsidP="002423D8">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 xml:space="preserve">SV264  </w:t>
            </w:r>
            <w:r w:rsidRPr="002513C4">
              <w:rPr>
                <w:rFonts w:asciiTheme="majorHAnsi" w:hAnsiTheme="majorHAnsi" w:cstheme="majorHAnsi"/>
                <w:b/>
                <w:bCs/>
                <w:sz w:val="22"/>
                <w:szCs w:val="22"/>
                <w:highlight w:val="yellow"/>
              </w:rPr>
              <w:t>IST-</w:t>
            </w:r>
            <w:r>
              <w:rPr>
                <w:rFonts w:asciiTheme="majorHAnsi" w:hAnsiTheme="majorHAnsi" w:cstheme="majorHAnsi"/>
                <w:b/>
                <w:bCs/>
                <w:sz w:val="22"/>
                <w:szCs w:val="22"/>
                <w:highlight w:val="yellow"/>
              </w:rPr>
              <w:t>RUH</w:t>
            </w:r>
            <w:r w:rsidRPr="002513C4">
              <w:rPr>
                <w:rFonts w:asciiTheme="majorHAnsi" w:hAnsiTheme="majorHAnsi" w:cstheme="majorHAnsi"/>
                <w:b/>
                <w:bCs/>
                <w:sz w:val="22"/>
                <w:szCs w:val="22"/>
                <w:highlight w:val="yellow"/>
              </w:rPr>
              <w:t xml:space="preserve"> </w:t>
            </w:r>
            <w:r>
              <w:rPr>
                <w:rFonts w:asciiTheme="majorHAnsi" w:hAnsiTheme="majorHAnsi" w:cstheme="majorHAnsi"/>
                <w:b/>
                <w:bCs/>
                <w:sz w:val="22"/>
                <w:szCs w:val="22"/>
                <w:highlight w:val="yellow"/>
              </w:rPr>
              <w:t>16.25 – 20.35</w:t>
            </w:r>
          </w:p>
          <w:p w14:paraId="489ABE5C" w14:textId="0E2446AC" w:rsidR="002423D8" w:rsidRDefault="002423D8" w:rsidP="002423D8">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SV846  RUH</w:t>
            </w:r>
            <w:r w:rsidRPr="002513C4">
              <w:rPr>
                <w:rFonts w:asciiTheme="majorHAnsi" w:hAnsiTheme="majorHAnsi" w:cstheme="majorHAnsi"/>
                <w:b/>
                <w:bCs/>
                <w:sz w:val="22"/>
                <w:szCs w:val="22"/>
                <w:highlight w:val="yellow"/>
              </w:rPr>
              <w:t xml:space="preserve">-BKK </w:t>
            </w:r>
            <w:r>
              <w:rPr>
                <w:rFonts w:asciiTheme="majorHAnsi" w:hAnsiTheme="majorHAnsi" w:cstheme="majorHAnsi"/>
                <w:b/>
                <w:bCs/>
                <w:sz w:val="22"/>
                <w:szCs w:val="22"/>
                <w:highlight w:val="yellow"/>
              </w:rPr>
              <w:t>02.40 – 13.40</w:t>
            </w:r>
          </w:p>
          <w:p w14:paraId="7385A6A3" w14:textId="77777777" w:rsidR="002423D8" w:rsidRDefault="002423D8" w:rsidP="002423D8">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SV849  BKK</w:t>
            </w:r>
            <w:r w:rsidRPr="002513C4">
              <w:rPr>
                <w:rFonts w:asciiTheme="majorHAnsi" w:hAnsiTheme="majorHAnsi" w:cstheme="majorHAnsi"/>
                <w:b/>
                <w:bCs/>
                <w:sz w:val="22"/>
                <w:szCs w:val="22"/>
                <w:highlight w:val="yellow"/>
              </w:rPr>
              <w:t>-</w:t>
            </w:r>
            <w:r>
              <w:rPr>
                <w:rFonts w:asciiTheme="majorHAnsi" w:hAnsiTheme="majorHAnsi" w:cstheme="majorHAnsi"/>
                <w:b/>
                <w:bCs/>
                <w:sz w:val="22"/>
                <w:szCs w:val="22"/>
                <w:highlight w:val="yellow"/>
              </w:rPr>
              <w:t>JED</w:t>
            </w:r>
            <w:r w:rsidRPr="002513C4">
              <w:rPr>
                <w:rFonts w:asciiTheme="majorHAnsi" w:hAnsiTheme="majorHAnsi" w:cstheme="majorHAnsi"/>
                <w:b/>
                <w:bCs/>
                <w:sz w:val="22"/>
                <w:szCs w:val="22"/>
                <w:highlight w:val="yellow"/>
              </w:rPr>
              <w:t xml:space="preserve"> </w:t>
            </w:r>
            <w:r>
              <w:rPr>
                <w:rFonts w:asciiTheme="majorHAnsi" w:hAnsiTheme="majorHAnsi" w:cstheme="majorHAnsi"/>
                <w:b/>
                <w:bCs/>
                <w:sz w:val="22"/>
                <w:szCs w:val="22"/>
                <w:highlight w:val="yellow"/>
              </w:rPr>
              <w:t>01.15 – 06.15</w:t>
            </w:r>
          </w:p>
          <w:p w14:paraId="52084A5A" w14:textId="69E0C012" w:rsidR="003C75C5" w:rsidRPr="00917CD7" w:rsidRDefault="002423D8" w:rsidP="00B8566F">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SV257  JED</w:t>
            </w:r>
            <w:r w:rsidRPr="002513C4">
              <w:rPr>
                <w:rFonts w:asciiTheme="majorHAnsi" w:hAnsiTheme="majorHAnsi" w:cstheme="majorHAnsi"/>
                <w:b/>
                <w:bCs/>
                <w:sz w:val="22"/>
                <w:szCs w:val="22"/>
                <w:highlight w:val="yellow"/>
              </w:rPr>
              <w:t>-</w:t>
            </w:r>
            <w:r>
              <w:rPr>
                <w:rFonts w:asciiTheme="majorHAnsi" w:hAnsiTheme="majorHAnsi" w:cstheme="majorHAnsi"/>
                <w:b/>
                <w:bCs/>
                <w:sz w:val="22"/>
                <w:szCs w:val="22"/>
                <w:highlight w:val="yellow"/>
              </w:rPr>
              <w:t>IST</w:t>
            </w:r>
            <w:r w:rsidRPr="002513C4">
              <w:rPr>
                <w:rFonts w:asciiTheme="majorHAnsi" w:hAnsiTheme="majorHAnsi" w:cstheme="majorHAnsi"/>
                <w:b/>
                <w:bCs/>
                <w:sz w:val="22"/>
                <w:szCs w:val="22"/>
                <w:highlight w:val="yellow"/>
              </w:rPr>
              <w:t xml:space="preserve"> </w:t>
            </w:r>
            <w:r>
              <w:rPr>
                <w:rFonts w:asciiTheme="majorHAnsi" w:hAnsiTheme="majorHAnsi" w:cstheme="majorHAnsi"/>
                <w:b/>
                <w:bCs/>
                <w:sz w:val="22"/>
                <w:szCs w:val="22"/>
                <w:highlight w:val="yellow"/>
              </w:rPr>
              <w:t>09.40 – 13.45</w:t>
            </w:r>
          </w:p>
        </w:tc>
      </w:tr>
    </w:tbl>
    <w:p w14:paraId="341E6294" w14:textId="77777777" w:rsidR="00201AE9" w:rsidRDefault="00201AE9" w:rsidP="00FA64D3">
      <w:pPr>
        <w:spacing w:line="24" w:lineRule="atLeast"/>
        <w:jc w:val="both"/>
        <w:rPr>
          <w:rFonts w:asciiTheme="majorHAnsi" w:hAnsiTheme="majorHAnsi" w:cstheme="majorHAnsi"/>
          <w:b/>
          <w:bCs/>
          <w:color w:val="FE9625"/>
          <w:sz w:val="22"/>
          <w:szCs w:val="22"/>
          <w:u w:val="single"/>
        </w:rPr>
      </w:pPr>
    </w:p>
    <w:p w14:paraId="20D40AF8" w14:textId="77777777" w:rsidR="0036004A" w:rsidRDefault="0036004A" w:rsidP="00FA64D3">
      <w:pPr>
        <w:spacing w:line="24" w:lineRule="atLeast"/>
        <w:jc w:val="both"/>
        <w:rPr>
          <w:rFonts w:asciiTheme="majorHAnsi" w:hAnsiTheme="majorHAnsi" w:cstheme="majorHAnsi"/>
          <w:b/>
          <w:bCs/>
          <w:color w:val="FE9625"/>
          <w:sz w:val="22"/>
          <w:szCs w:val="22"/>
          <w:u w:val="single"/>
        </w:rPr>
      </w:pPr>
    </w:p>
    <w:p w14:paraId="2B40333C" w14:textId="68EBAB7A" w:rsidR="00FA64D3" w:rsidRPr="006D43A0" w:rsidRDefault="00FA64D3" w:rsidP="00FA64D3">
      <w:pPr>
        <w:spacing w:line="24" w:lineRule="atLeast"/>
        <w:jc w:val="both"/>
        <w:rPr>
          <w:rFonts w:asciiTheme="majorHAnsi" w:hAnsiTheme="majorHAnsi" w:cstheme="majorHAnsi"/>
          <w:color w:val="FE9625"/>
          <w:sz w:val="22"/>
          <w:szCs w:val="22"/>
          <w:u w:val="single"/>
        </w:rPr>
      </w:pPr>
      <w:r w:rsidRPr="006D43A0">
        <w:rPr>
          <w:rFonts w:asciiTheme="majorHAnsi" w:hAnsiTheme="majorHAnsi" w:cstheme="majorHAnsi"/>
          <w:b/>
          <w:bCs/>
          <w:color w:val="FE9625"/>
          <w:sz w:val="22"/>
          <w:szCs w:val="22"/>
          <w:u w:val="single"/>
        </w:rPr>
        <w:t>FİYATLARIMIZA D</w:t>
      </w:r>
      <w:r w:rsidR="00A5061F">
        <w:rPr>
          <w:rFonts w:asciiTheme="majorHAnsi" w:hAnsiTheme="majorHAnsi" w:cstheme="majorHAnsi"/>
          <w:b/>
          <w:bCs/>
          <w:color w:val="FE9625"/>
          <w:sz w:val="22"/>
          <w:szCs w:val="22"/>
          <w:u w:val="single"/>
        </w:rPr>
        <w:t>A</w:t>
      </w:r>
      <w:r w:rsidRPr="006D43A0">
        <w:rPr>
          <w:rFonts w:asciiTheme="majorHAnsi" w:hAnsiTheme="majorHAnsi" w:cstheme="majorHAnsi"/>
          <w:b/>
          <w:bCs/>
          <w:color w:val="FE9625"/>
          <w:sz w:val="22"/>
          <w:szCs w:val="22"/>
          <w:u w:val="single"/>
        </w:rPr>
        <w:t>HİL OLAN SERVİSLERİMİZ</w:t>
      </w:r>
    </w:p>
    <w:p w14:paraId="4C04F088" w14:textId="5B97FF9D" w:rsidR="002423D8" w:rsidRDefault="002423D8" w:rsidP="002423D8">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 xml:space="preserve">Saudia Hava Yolları tarifeli seferi ile İstanbul (IST) – Riyad (RUH) - Bangkok (BKK) gidiş, Bangkok (BKK) – Cidde (JED) - </w:t>
      </w:r>
      <w:r w:rsidRPr="00AC52EE">
        <w:rPr>
          <w:rFonts w:asciiTheme="majorHAnsi" w:hAnsiTheme="majorHAnsi" w:cstheme="majorHAnsi"/>
          <w:sz w:val="22"/>
          <w:szCs w:val="22"/>
        </w:rPr>
        <w:t>İstanbul (</w:t>
      </w:r>
      <w:r>
        <w:rPr>
          <w:rFonts w:asciiTheme="majorHAnsi" w:hAnsiTheme="majorHAnsi" w:cstheme="majorHAnsi"/>
          <w:sz w:val="22"/>
          <w:szCs w:val="22"/>
        </w:rPr>
        <w:t>IST</w:t>
      </w:r>
      <w:r w:rsidRPr="00AC52EE">
        <w:rPr>
          <w:rFonts w:asciiTheme="majorHAnsi" w:hAnsiTheme="majorHAnsi" w:cstheme="majorHAnsi"/>
          <w:sz w:val="22"/>
          <w:szCs w:val="22"/>
        </w:rPr>
        <w:t xml:space="preserve">) dönüş </w:t>
      </w:r>
      <w:r>
        <w:rPr>
          <w:rFonts w:asciiTheme="majorHAnsi" w:hAnsiTheme="majorHAnsi" w:cstheme="majorHAnsi"/>
          <w:sz w:val="22"/>
          <w:szCs w:val="22"/>
        </w:rPr>
        <w:t>ekonomi sınıfı uçak bileti</w:t>
      </w:r>
      <w:r w:rsidR="002818F3">
        <w:rPr>
          <w:rFonts w:asciiTheme="majorHAnsi" w:hAnsiTheme="majorHAnsi" w:cstheme="majorHAnsi"/>
          <w:sz w:val="22"/>
          <w:szCs w:val="22"/>
        </w:rPr>
        <w:t xml:space="preserve"> (Uçak içi yemek dahildir.)</w:t>
      </w:r>
    </w:p>
    <w:p w14:paraId="13C6362A" w14:textId="29C195BC" w:rsidR="00FA64D3"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Yerel Havayolları tarifeli seferi ile Bangkok (BKK)</w:t>
      </w:r>
      <w:r w:rsidR="00E56E44">
        <w:rPr>
          <w:rFonts w:asciiTheme="majorHAnsi" w:hAnsiTheme="majorHAnsi" w:cstheme="majorHAnsi"/>
          <w:sz w:val="22"/>
          <w:szCs w:val="22"/>
        </w:rPr>
        <w:t xml:space="preserve"> </w:t>
      </w:r>
      <w:r>
        <w:rPr>
          <w:rFonts w:asciiTheme="majorHAnsi" w:hAnsiTheme="majorHAnsi" w:cstheme="majorHAnsi"/>
          <w:sz w:val="22"/>
          <w:szCs w:val="22"/>
        </w:rPr>
        <w:t>-</w:t>
      </w:r>
      <w:r w:rsidR="00E56E44">
        <w:rPr>
          <w:rFonts w:asciiTheme="majorHAnsi" w:hAnsiTheme="majorHAnsi" w:cstheme="majorHAnsi"/>
          <w:sz w:val="22"/>
          <w:szCs w:val="22"/>
        </w:rPr>
        <w:t xml:space="preserve"> </w:t>
      </w:r>
      <w:r>
        <w:rPr>
          <w:rFonts w:asciiTheme="majorHAnsi" w:hAnsiTheme="majorHAnsi" w:cstheme="majorHAnsi"/>
          <w:sz w:val="22"/>
          <w:szCs w:val="22"/>
        </w:rPr>
        <w:t>Phuket (HKT)</w:t>
      </w:r>
      <w:r w:rsidR="00391DBC">
        <w:rPr>
          <w:rFonts w:asciiTheme="majorHAnsi" w:hAnsiTheme="majorHAnsi" w:cstheme="majorHAnsi"/>
          <w:sz w:val="22"/>
          <w:szCs w:val="22"/>
        </w:rPr>
        <w:t xml:space="preserve"> - Bangkok (BKK)</w:t>
      </w:r>
      <w:r>
        <w:rPr>
          <w:rFonts w:asciiTheme="majorHAnsi" w:hAnsiTheme="majorHAnsi" w:cstheme="majorHAnsi"/>
          <w:sz w:val="22"/>
          <w:szCs w:val="22"/>
        </w:rPr>
        <w:t xml:space="preserve"> </w:t>
      </w:r>
      <w:r w:rsidR="00391DBC">
        <w:rPr>
          <w:rFonts w:asciiTheme="majorHAnsi" w:hAnsiTheme="majorHAnsi" w:cstheme="majorHAnsi"/>
          <w:sz w:val="22"/>
          <w:szCs w:val="22"/>
        </w:rPr>
        <w:t>çift</w:t>
      </w:r>
      <w:r>
        <w:rPr>
          <w:rFonts w:asciiTheme="majorHAnsi" w:hAnsiTheme="majorHAnsi" w:cstheme="majorHAnsi"/>
          <w:sz w:val="22"/>
          <w:szCs w:val="22"/>
        </w:rPr>
        <w:t xml:space="preserve"> yön</w:t>
      </w:r>
      <w:r w:rsidRPr="00AC52EE">
        <w:rPr>
          <w:rFonts w:asciiTheme="majorHAnsi" w:hAnsiTheme="majorHAnsi" w:cstheme="majorHAnsi"/>
          <w:sz w:val="22"/>
          <w:szCs w:val="22"/>
        </w:rPr>
        <w:t xml:space="preserve"> </w:t>
      </w:r>
      <w:r>
        <w:rPr>
          <w:rFonts w:asciiTheme="majorHAnsi" w:hAnsiTheme="majorHAnsi" w:cstheme="majorHAnsi"/>
          <w:sz w:val="22"/>
          <w:szCs w:val="22"/>
        </w:rPr>
        <w:t>ekonomi sınıfı uçak bileti</w:t>
      </w:r>
      <w:r w:rsidR="00AB0870">
        <w:rPr>
          <w:rFonts w:asciiTheme="majorHAnsi" w:hAnsiTheme="majorHAnsi" w:cstheme="majorHAnsi"/>
          <w:sz w:val="22"/>
          <w:szCs w:val="22"/>
        </w:rPr>
        <w:t xml:space="preserve"> </w:t>
      </w:r>
      <w:r w:rsidR="00AB0870" w:rsidRPr="00732E7E">
        <w:rPr>
          <w:rFonts w:asciiTheme="majorHAnsi" w:hAnsiTheme="majorHAnsi" w:cstheme="majorHAnsi"/>
          <w:i/>
          <w:color w:val="7F7F7F" w:themeColor="text1" w:themeTint="80"/>
          <w:sz w:val="22"/>
          <w:szCs w:val="22"/>
        </w:rPr>
        <w:t>(15kg bagaj hakkı)</w:t>
      </w:r>
      <w:r w:rsidR="00E56E44">
        <w:rPr>
          <w:rFonts w:asciiTheme="majorHAnsi" w:hAnsiTheme="majorHAnsi" w:cstheme="majorHAnsi"/>
          <w:i/>
          <w:color w:val="7F7F7F" w:themeColor="text1" w:themeTint="80"/>
          <w:sz w:val="22"/>
          <w:szCs w:val="22"/>
        </w:rPr>
        <w:t>,</w:t>
      </w:r>
    </w:p>
    <w:p w14:paraId="36189983" w14:textId="5D074D9D" w:rsidR="00FA64D3" w:rsidRPr="006D43A0"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Havalimanı vergileri</w:t>
      </w:r>
      <w:r w:rsidR="00E56E44">
        <w:rPr>
          <w:rFonts w:asciiTheme="majorHAnsi" w:hAnsiTheme="majorHAnsi" w:cstheme="majorHAnsi"/>
          <w:sz w:val="22"/>
          <w:szCs w:val="22"/>
        </w:rPr>
        <w:t>,</w:t>
      </w:r>
    </w:p>
    <w:p w14:paraId="68C60F87" w14:textId="21C740A4" w:rsidR="00FA64D3"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00765AC7">
        <w:rPr>
          <w:rFonts w:asciiTheme="majorHAnsi" w:hAnsiTheme="majorHAnsi" w:cstheme="majorHAnsi"/>
          <w:sz w:val="22"/>
          <w:szCs w:val="22"/>
        </w:rPr>
        <w:t>3*&amp;4*</w:t>
      </w:r>
      <w:r>
        <w:rPr>
          <w:rFonts w:asciiTheme="majorHAnsi" w:hAnsiTheme="majorHAnsi" w:cstheme="majorHAnsi"/>
          <w:sz w:val="22"/>
          <w:szCs w:val="22"/>
        </w:rPr>
        <w:t xml:space="preserve"> otellerde 6</w:t>
      </w:r>
      <w:r w:rsidRPr="00A2162D">
        <w:rPr>
          <w:rFonts w:asciiTheme="majorHAnsi" w:hAnsiTheme="majorHAnsi" w:cstheme="majorHAnsi"/>
          <w:sz w:val="22"/>
          <w:szCs w:val="22"/>
        </w:rPr>
        <w:t xml:space="preserve"> gece</w:t>
      </w:r>
      <w:r>
        <w:rPr>
          <w:rFonts w:asciiTheme="majorHAnsi" w:hAnsiTheme="majorHAnsi" w:cstheme="majorHAnsi"/>
          <w:b/>
          <w:sz w:val="22"/>
          <w:szCs w:val="22"/>
        </w:rPr>
        <w:t xml:space="preserve"> </w:t>
      </w:r>
      <w:r w:rsidRPr="00FF217D">
        <w:rPr>
          <w:rFonts w:asciiTheme="majorHAnsi" w:hAnsiTheme="majorHAnsi" w:cstheme="majorHAnsi"/>
          <w:sz w:val="22"/>
          <w:szCs w:val="22"/>
        </w:rPr>
        <w:t>o</w:t>
      </w:r>
      <w:r w:rsidRPr="006D43A0">
        <w:rPr>
          <w:rFonts w:asciiTheme="majorHAnsi" w:hAnsiTheme="majorHAnsi" w:cstheme="majorHAnsi"/>
          <w:sz w:val="22"/>
          <w:szCs w:val="22"/>
        </w:rPr>
        <w:t xml:space="preserve">da </w:t>
      </w:r>
      <w:r>
        <w:rPr>
          <w:rFonts w:asciiTheme="majorHAnsi" w:hAnsiTheme="majorHAnsi" w:cstheme="majorHAnsi"/>
          <w:sz w:val="22"/>
          <w:szCs w:val="22"/>
        </w:rPr>
        <w:t>&amp; kahvaltı konaklama</w:t>
      </w:r>
      <w:r w:rsidR="00E56E44">
        <w:rPr>
          <w:rFonts w:asciiTheme="majorHAnsi" w:hAnsiTheme="majorHAnsi" w:cstheme="majorHAnsi"/>
          <w:sz w:val="22"/>
          <w:szCs w:val="22"/>
        </w:rPr>
        <w:t>,</w:t>
      </w:r>
    </w:p>
    <w:p w14:paraId="416BF31C" w14:textId="56A5922F" w:rsidR="00A5061F" w:rsidRDefault="00A5061F" w:rsidP="0049280A">
      <w:pPr>
        <w:pStyle w:val="Normal2"/>
        <w:spacing w:line="24" w:lineRule="atLeast"/>
        <w:ind w:right="-54"/>
        <w:jc w:val="both"/>
        <w:rPr>
          <w:rFonts w:asciiTheme="majorHAnsi" w:hAnsiTheme="majorHAnsi" w:cstheme="majorHAnsi"/>
          <w:b/>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Yüzen Çarşı</w:t>
      </w:r>
    </w:p>
    <w:p w14:paraId="5902ECBE" w14:textId="31846D0C" w:rsidR="00A5061F" w:rsidRDefault="00A5061F" w:rsidP="00A5061F">
      <w:pPr>
        <w:pStyle w:val="Normal2"/>
        <w:spacing w:line="24" w:lineRule="atLeast"/>
        <w:ind w:right="-54"/>
        <w:jc w:val="both"/>
        <w:rPr>
          <w:rFonts w:asciiTheme="majorHAnsi" w:hAnsiTheme="majorHAnsi" w:cstheme="majorHAnsi"/>
          <w:b/>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A5061F">
        <w:rPr>
          <w:rFonts w:asciiTheme="majorHAnsi" w:hAnsiTheme="majorHAnsi" w:cstheme="majorHAnsi"/>
          <w:bCs/>
          <w:sz w:val="22"/>
          <w:szCs w:val="22"/>
        </w:rPr>
        <w:t>Öğle yemekli Phi Phi Adası</w:t>
      </w:r>
    </w:p>
    <w:p w14:paraId="2BC0B827" w14:textId="5EA5908D" w:rsidR="00A5061F" w:rsidRDefault="00A5061F" w:rsidP="00A5061F">
      <w:pPr>
        <w:pStyle w:val="Normal2"/>
        <w:spacing w:line="24" w:lineRule="atLeast"/>
        <w:ind w:right="-54"/>
        <w:jc w:val="both"/>
        <w:rPr>
          <w:rFonts w:asciiTheme="majorHAnsi" w:hAnsiTheme="majorHAnsi" w:cstheme="majorHAnsi"/>
          <w:b/>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0044310C">
        <w:rPr>
          <w:rFonts w:asciiTheme="majorHAnsi" w:hAnsiTheme="majorHAnsi" w:cstheme="majorHAnsi"/>
          <w:bCs/>
          <w:sz w:val="22"/>
          <w:szCs w:val="22"/>
        </w:rPr>
        <w:t>Phuket Ada Turu</w:t>
      </w:r>
    </w:p>
    <w:p w14:paraId="53552119" w14:textId="25CAD839" w:rsidR="00A5061F" w:rsidRDefault="00A5061F" w:rsidP="0049280A">
      <w:pPr>
        <w:pStyle w:val="Normal2"/>
        <w:spacing w:line="24" w:lineRule="atLeast"/>
        <w:ind w:right="-54"/>
        <w:jc w:val="both"/>
        <w:rPr>
          <w:rFonts w:asciiTheme="majorHAnsi" w:hAnsiTheme="majorHAnsi" w:cstheme="majorHAnsi"/>
          <w:b/>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A5061F">
        <w:rPr>
          <w:rFonts w:asciiTheme="majorHAnsi" w:hAnsiTheme="majorHAnsi" w:cstheme="majorHAnsi"/>
          <w:bCs/>
          <w:sz w:val="22"/>
          <w:szCs w:val="22"/>
        </w:rPr>
        <w:t>Akşam Yemekli Hard Rock Cafe</w:t>
      </w:r>
    </w:p>
    <w:p w14:paraId="51148134" w14:textId="11F98F72" w:rsidR="00A5061F" w:rsidRPr="004521A1" w:rsidRDefault="00A5061F" w:rsidP="0049280A">
      <w:pPr>
        <w:pStyle w:val="Normal2"/>
        <w:spacing w:line="24" w:lineRule="atLeast"/>
        <w:ind w:right="-54"/>
        <w:jc w:val="both"/>
        <w:rPr>
          <w:rFonts w:asciiTheme="majorHAnsi" w:hAnsiTheme="majorHAnsi" w:cstheme="majorHAnsi"/>
          <w:b/>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bCs/>
          <w:sz w:val="22"/>
          <w:szCs w:val="22"/>
        </w:rPr>
        <w:t>Fil Safarisi</w:t>
      </w:r>
    </w:p>
    <w:p w14:paraId="114E9F30" w14:textId="2FA0B91A" w:rsidR="00FA64D3" w:rsidRDefault="00FA64D3" w:rsidP="00FA64D3">
      <w:pPr>
        <w:pStyle w:val="Normal2"/>
        <w:spacing w:line="24" w:lineRule="atLeast"/>
        <w:ind w:right="-54"/>
        <w:jc w:val="both"/>
        <w:rPr>
          <w:rFonts w:asciiTheme="majorHAnsi" w:hAnsiTheme="majorHAnsi" w:cstheme="majorHAnsi"/>
          <w:b/>
          <w:color w:val="FE9625"/>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Alan-otel-alan ve şehiriçi transferleri</w:t>
      </w:r>
      <w:r w:rsidR="00E56E44" w:rsidRPr="00381F48">
        <w:rPr>
          <w:rFonts w:asciiTheme="majorHAnsi" w:hAnsiTheme="majorHAnsi" w:cstheme="majorHAnsi"/>
          <w:sz w:val="22"/>
          <w:szCs w:val="22"/>
        </w:rPr>
        <w:t>,</w:t>
      </w:r>
    </w:p>
    <w:p w14:paraId="103DB28E" w14:textId="43E9E5D3" w:rsidR="00FA64D3"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Panoramik Bangkok şehir turu</w:t>
      </w:r>
      <w:r w:rsidR="00E56E44">
        <w:rPr>
          <w:rFonts w:asciiTheme="majorHAnsi" w:hAnsiTheme="majorHAnsi" w:cstheme="majorHAnsi"/>
          <w:sz w:val="22"/>
          <w:szCs w:val="22"/>
        </w:rPr>
        <w:t>,</w:t>
      </w:r>
    </w:p>
    <w:p w14:paraId="29F7BB51" w14:textId="7F229F26" w:rsidR="00FA64D3" w:rsidRPr="00893C4F"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noProof/>
          <w:color w:val="FE9625"/>
          <w:sz w:val="22"/>
          <w:szCs w:val="22"/>
        </w:rPr>
        <w:sym w:font="Wingdings" w:char="F097"/>
      </w:r>
      <w:r w:rsidRPr="00893C4F">
        <w:rPr>
          <w:rFonts w:asciiTheme="majorHAnsi" w:hAnsiTheme="majorHAnsi" w:cstheme="majorHAnsi"/>
          <w:b/>
          <w:noProof/>
          <w:color w:val="FE9625"/>
          <w:sz w:val="22"/>
          <w:szCs w:val="22"/>
        </w:rPr>
        <w:t xml:space="preserve"> </w:t>
      </w:r>
      <w:r w:rsidRPr="00893C4F">
        <w:rPr>
          <w:rFonts w:asciiTheme="majorHAnsi" w:hAnsiTheme="majorHAnsi" w:cstheme="majorHAnsi"/>
          <w:sz w:val="22"/>
          <w:szCs w:val="22"/>
        </w:rPr>
        <w:t>Profesyonel Türkçe reh</w:t>
      </w:r>
      <w:r>
        <w:rPr>
          <w:rFonts w:asciiTheme="majorHAnsi" w:hAnsiTheme="majorHAnsi" w:cstheme="majorHAnsi"/>
          <w:sz w:val="22"/>
          <w:szCs w:val="22"/>
        </w:rPr>
        <w:t>berlik ve asistanlık hizmetleri</w:t>
      </w:r>
      <w:r w:rsidR="00E56E44">
        <w:rPr>
          <w:rFonts w:asciiTheme="majorHAnsi" w:hAnsiTheme="majorHAnsi" w:cstheme="majorHAnsi"/>
          <w:sz w:val="22"/>
          <w:szCs w:val="22"/>
        </w:rPr>
        <w:t>,</w:t>
      </w:r>
    </w:p>
    <w:p w14:paraId="04C2CFF8" w14:textId="383A91E5" w:rsidR="00FA64D3" w:rsidRPr="00893C4F" w:rsidRDefault="00FA64D3" w:rsidP="00FA64D3">
      <w:pPr>
        <w:spacing w:line="24" w:lineRule="atLeast"/>
        <w:jc w:val="both"/>
        <w:rPr>
          <w:rFonts w:asciiTheme="majorHAnsi" w:hAnsiTheme="majorHAnsi" w:cstheme="majorHAnsi"/>
          <w:b/>
          <w:noProof/>
          <w:color w:val="FE9625"/>
          <w:sz w:val="22"/>
          <w:szCs w:val="22"/>
        </w:rPr>
      </w:pPr>
      <w:r w:rsidRPr="00893C4F">
        <w:rPr>
          <w:rFonts w:asciiTheme="majorHAnsi" w:hAnsiTheme="majorHAnsi" w:cstheme="majorHAnsi"/>
          <w:b/>
          <w:noProof/>
          <w:color w:val="FE9625"/>
          <w:sz w:val="22"/>
          <w:szCs w:val="22"/>
        </w:rPr>
        <w:sym w:font="Wingdings" w:char="F097"/>
      </w:r>
      <w:r w:rsidRPr="00893C4F">
        <w:rPr>
          <w:rFonts w:asciiTheme="majorHAnsi" w:hAnsiTheme="majorHAnsi" w:cstheme="majorHAnsi"/>
          <w:b/>
          <w:noProof/>
          <w:color w:val="FE9625"/>
          <w:sz w:val="22"/>
          <w:szCs w:val="22"/>
        </w:rPr>
        <w:t xml:space="preserve"> </w:t>
      </w:r>
      <w:r>
        <w:rPr>
          <w:rFonts w:asciiTheme="majorHAnsi" w:hAnsiTheme="majorHAnsi" w:cstheme="majorHAnsi"/>
          <w:sz w:val="22"/>
          <w:szCs w:val="22"/>
        </w:rPr>
        <w:t>Turist şehir vergileri</w:t>
      </w:r>
      <w:r w:rsidR="00E56E44">
        <w:rPr>
          <w:rFonts w:asciiTheme="majorHAnsi" w:hAnsiTheme="majorHAnsi" w:cstheme="majorHAnsi"/>
          <w:sz w:val="22"/>
          <w:szCs w:val="22"/>
        </w:rPr>
        <w:t>,</w:t>
      </w:r>
    </w:p>
    <w:p w14:paraId="2FE9AAC9" w14:textId="4BFFFB77" w:rsidR="00C95354"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noProof/>
          <w:color w:val="FE9625"/>
          <w:sz w:val="22"/>
          <w:szCs w:val="22"/>
        </w:rPr>
        <w:sym w:font="Wingdings" w:char="F097"/>
      </w:r>
      <w:r w:rsidRPr="00893C4F">
        <w:rPr>
          <w:rFonts w:asciiTheme="majorHAnsi" w:hAnsiTheme="majorHAnsi" w:cstheme="majorHAnsi"/>
          <w:b/>
          <w:noProof/>
          <w:color w:val="FE9625"/>
          <w:sz w:val="22"/>
          <w:szCs w:val="22"/>
        </w:rPr>
        <w:t xml:space="preserve"> </w:t>
      </w:r>
      <w:r>
        <w:rPr>
          <w:rFonts w:asciiTheme="majorHAnsi" w:hAnsiTheme="majorHAnsi" w:cstheme="majorHAnsi"/>
          <w:sz w:val="22"/>
          <w:szCs w:val="22"/>
        </w:rPr>
        <w:t>TURSAB mesleki sorumluluk sigortası</w:t>
      </w:r>
    </w:p>
    <w:p w14:paraId="61855D5A" w14:textId="77777777" w:rsidR="00FA64D3" w:rsidRPr="00A35F3A" w:rsidRDefault="00FA64D3" w:rsidP="00FA64D3">
      <w:pPr>
        <w:spacing w:line="24" w:lineRule="atLeast"/>
        <w:jc w:val="both"/>
        <w:rPr>
          <w:rFonts w:asciiTheme="majorHAnsi" w:hAnsiTheme="majorHAnsi" w:cstheme="majorHAnsi"/>
          <w:b/>
          <w:noProof/>
          <w:color w:val="FE9625"/>
          <w:sz w:val="10"/>
          <w:szCs w:val="10"/>
        </w:rPr>
      </w:pPr>
    </w:p>
    <w:p w14:paraId="545B2407" w14:textId="2681CC0E" w:rsidR="00FA64D3" w:rsidRPr="006D43A0" w:rsidRDefault="00FA64D3" w:rsidP="00FA64D3">
      <w:pPr>
        <w:spacing w:line="24" w:lineRule="atLeast"/>
        <w:jc w:val="both"/>
        <w:rPr>
          <w:rFonts w:asciiTheme="majorHAnsi" w:hAnsiTheme="majorHAnsi" w:cstheme="majorHAnsi"/>
          <w:color w:val="FE9625"/>
          <w:sz w:val="22"/>
          <w:szCs w:val="22"/>
          <w:u w:val="single"/>
        </w:rPr>
      </w:pPr>
      <w:r w:rsidRPr="006D43A0">
        <w:rPr>
          <w:rFonts w:asciiTheme="majorHAnsi" w:hAnsiTheme="majorHAnsi" w:cstheme="majorHAnsi"/>
          <w:b/>
          <w:bCs/>
          <w:color w:val="FE9625"/>
          <w:sz w:val="22"/>
          <w:szCs w:val="22"/>
          <w:u w:val="single"/>
        </w:rPr>
        <w:t>FİYATLARIMIZA D</w:t>
      </w:r>
      <w:r w:rsidR="00A5061F">
        <w:rPr>
          <w:rFonts w:asciiTheme="majorHAnsi" w:hAnsiTheme="majorHAnsi" w:cstheme="majorHAnsi"/>
          <w:b/>
          <w:bCs/>
          <w:color w:val="FE9625"/>
          <w:sz w:val="22"/>
          <w:szCs w:val="22"/>
          <w:u w:val="single"/>
        </w:rPr>
        <w:t>A</w:t>
      </w:r>
      <w:r w:rsidRPr="006D43A0">
        <w:rPr>
          <w:rFonts w:asciiTheme="majorHAnsi" w:hAnsiTheme="majorHAnsi" w:cstheme="majorHAnsi"/>
          <w:b/>
          <w:bCs/>
          <w:color w:val="FE9625"/>
          <w:sz w:val="22"/>
          <w:szCs w:val="22"/>
          <w:u w:val="single"/>
        </w:rPr>
        <w:t>HİL OLMAYAN SERVİSLERİMİZ</w:t>
      </w:r>
    </w:p>
    <w:p w14:paraId="646045E1" w14:textId="080AD2C9" w:rsidR="00FA64D3"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Sey</w:t>
      </w:r>
      <w:r>
        <w:rPr>
          <w:rFonts w:asciiTheme="majorHAnsi" w:hAnsiTheme="majorHAnsi" w:cstheme="majorHAnsi"/>
          <w:sz w:val="22"/>
          <w:szCs w:val="22"/>
        </w:rPr>
        <w:t>ahat sağlık sigortası</w:t>
      </w:r>
      <w:r w:rsidR="00AC3DE1">
        <w:rPr>
          <w:rFonts w:asciiTheme="majorHAnsi" w:hAnsiTheme="majorHAnsi" w:cstheme="majorHAnsi"/>
          <w:sz w:val="22"/>
          <w:szCs w:val="22"/>
        </w:rPr>
        <w:t>,</w:t>
      </w:r>
    </w:p>
    <w:p w14:paraId="5C65AD71" w14:textId="774396B8" w:rsidR="00FA64D3" w:rsidRPr="00893C4F"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Öğle ve akşam yemekleri</w:t>
      </w:r>
      <w:r w:rsidR="00E56E44">
        <w:rPr>
          <w:rFonts w:asciiTheme="majorHAnsi" w:hAnsiTheme="majorHAnsi" w:cstheme="majorHAnsi"/>
          <w:sz w:val="22"/>
          <w:szCs w:val="22"/>
        </w:rPr>
        <w:t>,</w:t>
      </w:r>
    </w:p>
    <w:p w14:paraId="43BBA6AF" w14:textId="76FA0F78" w:rsidR="00FA64D3" w:rsidRPr="00893C4F" w:rsidRDefault="00FA64D3" w:rsidP="00FA64D3">
      <w:pPr>
        <w:spacing w:line="24" w:lineRule="atLeast"/>
        <w:jc w:val="both"/>
        <w:rPr>
          <w:rFonts w:asciiTheme="majorHAnsi" w:hAnsiTheme="majorHAnsi" w:cstheme="majorHAnsi"/>
          <w:b/>
          <w:color w:val="FE9625"/>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Her türlü kişise</w:t>
      </w:r>
      <w:r>
        <w:rPr>
          <w:rFonts w:asciiTheme="majorHAnsi" w:hAnsiTheme="majorHAnsi" w:cstheme="majorHAnsi"/>
          <w:sz w:val="22"/>
          <w:szCs w:val="22"/>
        </w:rPr>
        <w:t>l harcamalar ve otel ekstraları</w:t>
      </w:r>
      <w:r w:rsidR="00E56E44">
        <w:rPr>
          <w:rFonts w:asciiTheme="majorHAnsi" w:hAnsiTheme="majorHAnsi" w:cstheme="majorHAnsi"/>
          <w:sz w:val="22"/>
          <w:szCs w:val="22"/>
        </w:rPr>
        <w:t>,</w:t>
      </w:r>
    </w:p>
    <w:p w14:paraId="10F6713A" w14:textId="69FCB383" w:rsidR="00FA64D3" w:rsidRPr="00893C4F" w:rsidRDefault="00FA64D3" w:rsidP="00FA64D3">
      <w:pPr>
        <w:spacing w:line="24" w:lineRule="atLeast"/>
        <w:jc w:val="both"/>
        <w:rPr>
          <w:rFonts w:asciiTheme="majorHAnsi" w:hAnsiTheme="majorHAnsi" w:cstheme="majorHAnsi"/>
          <w:b/>
          <w:color w:val="FE9625"/>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Yurt dışı çıkış harcı bedeli</w:t>
      </w:r>
    </w:p>
    <w:p w14:paraId="596275E4" w14:textId="0F3CD9CC" w:rsidR="00FA64D3"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Müze ve ören yerleri girişleri,</w:t>
      </w:r>
    </w:p>
    <w:p w14:paraId="79F21CF0" w14:textId="4F3EB0A8" w:rsidR="00E63FF3" w:rsidRDefault="00DC2EEB" w:rsidP="00FA64D3">
      <w:pPr>
        <w:spacing w:line="24" w:lineRule="atLeast"/>
        <w:jc w:val="both"/>
        <w:rPr>
          <w:rFonts w:asciiTheme="majorHAnsi" w:hAnsiTheme="majorHAnsi" w:cstheme="majorHAnsi"/>
          <w:b/>
          <w:bCs/>
          <w:color w:val="FE9625"/>
          <w:sz w:val="18"/>
          <w:szCs w:val="18"/>
          <w:u w:val="single"/>
        </w:rPr>
      </w:pPr>
      <w:r w:rsidRPr="00F01DB4">
        <w:rPr>
          <w:rFonts w:asciiTheme="majorHAnsi" w:hAnsiTheme="majorHAnsi" w:cstheme="majorHAnsi"/>
          <w:b/>
          <w:color w:val="FE9625"/>
          <w:sz w:val="22"/>
          <w:szCs w:val="22"/>
        </w:rPr>
        <w:lastRenderedPageBreak/>
        <w:sym w:font="Wingdings" w:char="F097"/>
      </w:r>
      <w:r w:rsidRPr="00F01DB4">
        <w:rPr>
          <w:rFonts w:asciiTheme="majorHAnsi" w:hAnsiTheme="majorHAnsi" w:cstheme="majorHAnsi"/>
          <w:sz w:val="22"/>
          <w:szCs w:val="22"/>
        </w:rPr>
        <w:t xml:space="preserve"> </w:t>
      </w:r>
      <w:r w:rsidR="00F01DB4" w:rsidRPr="00F01DB4">
        <w:rPr>
          <w:rFonts w:asciiTheme="majorHAnsi" w:hAnsiTheme="majorHAnsi" w:cstheme="majorHAnsi"/>
          <w:sz w:val="22"/>
          <w:szCs w:val="22"/>
        </w:rPr>
        <w:t>Tayland yerel servis hizmetleri için (Lokal Rehberler, Otobüs şoförleri, Garsonlar, Komiler ve Bellboylara) kişi başı 5</w:t>
      </w:r>
      <w:r w:rsidR="008252E7">
        <w:rPr>
          <w:rFonts w:asciiTheme="majorHAnsi" w:hAnsiTheme="majorHAnsi" w:cstheme="majorHAnsi"/>
          <w:sz w:val="22"/>
          <w:szCs w:val="22"/>
        </w:rPr>
        <w:t>0</w:t>
      </w:r>
      <w:r w:rsidR="00F01DB4" w:rsidRPr="00F01DB4">
        <w:rPr>
          <w:rFonts w:asciiTheme="majorHAnsi" w:hAnsiTheme="majorHAnsi" w:cstheme="majorHAnsi"/>
          <w:sz w:val="22"/>
          <w:szCs w:val="22"/>
        </w:rPr>
        <w:t xml:space="preserve"> EUR Tur esnasında rehberinize ödenecektir.</w:t>
      </w:r>
    </w:p>
    <w:p w14:paraId="054F9E04" w14:textId="77777777" w:rsidR="00833B80" w:rsidRDefault="00833B80" w:rsidP="00D910F1">
      <w:pPr>
        <w:spacing w:line="24" w:lineRule="atLeast"/>
        <w:jc w:val="both"/>
        <w:rPr>
          <w:rFonts w:asciiTheme="majorHAnsi" w:hAnsiTheme="majorHAnsi" w:cstheme="majorHAnsi"/>
          <w:b/>
          <w:bCs/>
          <w:color w:val="FE9625"/>
          <w:sz w:val="18"/>
          <w:szCs w:val="18"/>
          <w:u w:val="single"/>
        </w:rPr>
      </w:pPr>
    </w:p>
    <w:p w14:paraId="746C3C49" w14:textId="77777777" w:rsidR="00D910F1" w:rsidRDefault="00D910F1" w:rsidP="00D910F1">
      <w:pPr>
        <w:spacing w:line="24" w:lineRule="atLeast"/>
        <w:jc w:val="both"/>
        <w:rPr>
          <w:rFonts w:asciiTheme="majorHAnsi" w:hAnsiTheme="majorHAnsi" w:cstheme="majorHAnsi"/>
          <w:b/>
          <w:color w:val="FE9625"/>
          <w:sz w:val="18"/>
          <w:szCs w:val="18"/>
        </w:rPr>
      </w:pPr>
      <w:r>
        <w:rPr>
          <w:rFonts w:asciiTheme="majorHAnsi" w:hAnsiTheme="majorHAnsi" w:cstheme="majorHAnsi"/>
          <w:b/>
          <w:bCs/>
          <w:color w:val="FE9625"/>
          <w:sz w:val="18"/>
          <w:szCs w:val="18"/>
          <w:u w:val="single"/>
        </w:rPr>
        <w:t>ÖNEMLİ NOTLAR</w:t>
      </w:r>
    </w:p>
    <w:p w14:paraId="7751B18E" w14:textId="51264BB8"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Tur Programımız minimum 30 kişi katılım şartı ile düzenlenmektedir.  Gezi için yeterli katılım sağlanamadığı takdirde, son iptal bildirim tarihi tur kakışına 2</w:t>
      </w:r>
      <w:r w:rsidR="00F651F8">
        <w:rPr>
          <w:rFonts w:asciiTheme="majorHAnsi" w:hAnsiTheme="majorHAnsi" w:cstheme="majorHAnsi"/>
          <w:bCs/>
          <w:sz w:val="18"/>
          <w:szCs w:val="18"/>
        </w:rPr>
        <w:t>1</w:t>
      </w:r>
      <w:r>
        <w:rPr>
          <w:rFonts w:asciiTheme="majorHAnsi" w:hAnsiTheme="majorHAnsi" w:cstheme="majorHAnsi"/>
          <w:bCs/>
          <w:sz w:val="18"/>
          <w:szCs w:val="18"/>
        </w:rPr>
        <w:t xml:space="preserve"> gün kaladır. Katılım yetersizliği nedeniyle İptal edilen tur acenteniz aracılığı ile tarafınıza bildirilecektir.</w:t>
      </w:r>
    </w:p>
    <w:p w14:paraId="14158A4D"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Yeterli katılımın olmadığı ancak turun gerçekleştirildiği durumlarda İngilizce rehberlik verilebilir.</w:t>
      </w:r>
    </w:p>
    <w:p w14:paraId="19676D3D"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Tur programında isim belirtilmeden sadece kategori bilgisi verildiği ve/veya aynı destinasyon için seçenekli bulunduğu durumlarda otel(ler) gezi hareketinden 48 saat önce acenteniz tarafından bildirilecektir.</w:t>
      </w:r>
    </w:p>
    <w:p w14:paraId="2FD678A8"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Fuar, kongre, konser, etkinlik, spor turnuvası vb. gibi dönemlerde oteller belirtilen km’lerden fazla mesafede kullanılabilir. Böyle bir durumda, turun hareket tarihinden 15 gün önce acenteniz tarafından bilgi verilecektir.</w:t>
      </w:r>
    </w:p>
    <w:p w14:paraId="51DF810C"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3 Kişilik odalar, otellerin müsaitliğine göre verilebilmekte olup, bu tip odalarda 3. Kişiye tahsis edilen yatak standart yataklardan küçüktür. 3 Kişilik odalar 1 büyük yatak + 1ilave yataktan oluşmaktadır. İlave yataklar. Açma-kapama ve coach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14:paraId="06669629"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Tur programında dâhil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p>
    <w:p w14:paraId="289B4C7B"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Tur paketine dâhil olan panoramik şehir turları, şehirlerin genel tanıtımı için düzenlenen ve araç içinden rehber anlatımıyla panoramik olarak yapılan müze, ören yeri girişlerini içermeyen en fazla 2-3 saatlik turlardır. Panoramik turlar, programda belirtilen diğer turlar da dâhil olmak üzere, tura denk gelen gün ve saatte yerel otoriteler tarafından gezilmesine, girilmesine izin verilmeyen veya herhangi bir etkinlik nedeniyle kapalı yollar sebebiyle gerçekleşmediği takdirde, keza hava şartları nedeniyle turun yapılması imkansız hale geldiği durumlarda bahse konu turların yapılamamasından Fly Express sorumlu değildir. Bazı turlar kapalı yollar veya araç girişine izin verilmeyen noktalarda imkânlar dâhilinde toplu taşıma veya yaya olarak yapılabilir.</w:t>
      </w:r>
    </w:p>
    <w:p w14:paraId="68D1DD41" w14:textId="77777777" w:rsidR="00D910F1" w:rsidRDefault="00D910F1" w:rsidP="00D910F1">
      <w:pPr>
        <w:pStyle w:val="ListeParagraf"/>
        <w:numPr>
          <w:ilvl w:val="0"/>
          <w:numId w:val="8"/>
        </w:numPr>
        <w:jc w:val="both"/>
        <w:rPr>
          <w:rFonts w:ascii="Calibri Light" w:hAnsi="Calibri Light" w:cs="Calibri Light"/>
          <w:sz w:val="19"/>
          <w:szCs w:val="19"/>
        </w:rPr>
      </w:pPr>
      <w:r>
        <w:rPr>
          <w:rFonts w:ascii="Calibri Light" w:hAnsi="Calibri Light" w:cs="Calibri Light"/>
          <w:sz w:val="19"/>
          <w:szCs w:val="19"/>
        </w:rPr>
        <w:t xml:space="preserve">İç hat uçuşu almadan tur uçuş saatlerinin teyit edilmesi gerekmektedir. Misafir iç hat bağlantı uçuşunu acenteden bağımsız farklı bir ürün sağlayıcıdan aldıysa, gezinin acente tarafından iptal edilmesi durumunda ya da saat değişikliği olduğu durumlarda acenteden herhangi bir ücret iadesi talep edemez. Turun iptal değişikliğinden dolayı oluşabilecek maddi ve manevi kayıpları misafir turu satın aldığında peşinen kabul eder.  Bu durumdan Fly Express sorumlu tutulamaz. </w:t>
      </w:r>
    </w:p>
    <w:p w14:paraId="5621E6E5" w14:textId="77777777" w:rsidR="00D910F1" w:rsidRDefault="00D910F1" w:rsidP="00D910F1">
      <w:pPr>
        <w:pStyle w:val="ListeParagraf"/>
        <w:numPr>
          <w:ilvl w:val="0"/>
          <w:numId w:val="8"/>
        </w:numPr>
        <w:jc w:val="both"/>
        <w:rPr>
          <w:rFonts w:ascii="Calibri Light" w:hAnsi="Calibri Light" w:cs="Calibri Light"/>
          <w:sz w:val="19"/>
          <w:szCs w:val="19"/>
        </w:rPr>
      </w:pPr>
      <w:r>
        <w:rPr>
          <w:rFonts w:ascii="Calibri Light" w:hAnsi="Calibri Light" w:cs="Calibri Light"/>
          <w:sz w:val="19"/>
          <w:szCs w:val="19"/>
        </w:rPr>
        <w:t>Hava yolları kuralları gereğince; gidiş-dönüş olarak satın alınmış uçak biletlerinin gidiş uçuşu kullanılmadığı takdirde, dönüş uçuşu hava yolu tarafından iptal edilmektedir.</w:t>
      </w:r>
    </w:p>
    <w:p w14:paraId="6DA3C8B0" w14:textId="77777777" w:rsidR="00D910F1" w:rsidRDefault="00D910F1" w:rsidP="00D910F1">
      <w:pPr>
        <w:pStyle w:val="ListeParagraf"/>
        <w:numPr>
          <w:ilvl w:val="0"/>
          <w:numId w:val="8"/>
        </w:numPr>
        <w:jc w:val="both"/>
        <w:rPr>
          <w:rFonts w:ascii="Calibri Light" w:hAnsi="Calibri Light" w:cs="Calibri Light"/>
          <w:sz w:val="19"/>
          <w:szCs w:val="19"/>
        </w:rPr>
      </w:pPr>
      <w:r>
        <w:rPr>
          <w:rFonts w:ascii="Calibri Light" w:hAnsi="Calibri Light" w:cs="Calibri Light"/>
          <w:sz w:val="19"/>
          <w:szCs w:val="19"/>
        </w:rPr>
        <w:t>Uçaksız olarak tura dahil olan misafirlerimizin, kendi imkanları ile ve herhangi bir gecikme olmadan tur başlangıç noktasında hazır bulunması gerekmektedir. Aksi bir durumda tüm transferlerini kendi imkanları ile sağlayacaklardır.</w:t>
      </w:r>
    </w:p>
    <w:p w14:paraId="3F56FE8D" w14:textId="77777777" w:rsidR="00D910F1" w:rsidRDefault="00D910F1" w:rsidP="00D910F1">
      <w:pPr>
        <w:pStyle w:val="ListeParagraf"/>
        <w:numPr>
          <w:ilvl w:val="0"/>
          <w:numId w:val="8"/>
        </w:numPr>
        <w:jc w:val="both"/>
        <w:rPr>
          <w:rFonts w:ascii="Calibri Light" w:hAnsi="Calibri Light" w:cs="Calibri Light"/>
          <w:sz w:val="19"/>
          <w:szCs w:val="19"/>
        </w:rPr>
      </w:pPr>
      <w:r>
        <w:rPr>
          <w:rFonts w:ascii="Calibri Light" w:hAnsi="Calibri Light" w:cs="Calibri Light"/>
          <w:sz w:val="19"/>
          <w:szCs w:val="19"/>
        </w:rPr>
        <w:t>Tura katılım için hava yolları kuralları doğrultusunda bildirilen saatlerde, belirtilen havalimanında hazır bulunmayan, check-in ve boarding işlemlerini zamanında yaptırmayan, check-in ve boarding işlemlerini zamanında yaptıran ancak uçağa binemeyen misafirlerin, uçuşu gerçekleştirememeleri durumundan Fly Express sorumlu değildir. Uçağı kaçıran misafirlerin tura dahil olmaları için gerekli olacak gidiş-dönüş yeni uçak biletlerinin temini ve gidilecek bölgedeki transferleri vb. gibi konulara dair oluşacak tüm masraflar kendilerine aittir.</w:t>
      </w:r>
    </w:p>
    <w:p w14:paraId="07702F62" w14:textId="77777777" w:rsidR="00D910F1" w:rsidRDefault="00D910F1" w:rsidP="00D910F1">
      <w:pPr>
        <w:pStyle w:val="ListeParagraf"/>
        <w:numPr>
          <w:ilvl w:val="0"/>
          <w:numId w:val="8"/>
        </w:numPr>
        <w:jc w:val="both"/>
        <w:rPr>
          <w:rFonts w:ascii="Calibri Light" w:hAnsi="Calibri Light" w:cs="Calibri Light"/>
          <w:sz w:val="19"/>
          <w:szCs w:val="19"/>
        </w:rPr>
      </w:pPr>
      <w:r>
        <w:rPr>
          <w:rFonts w:ascii="Calibri Light" w:hAnsi="Calibri Light" w:cs="Calibri Light"/>
          <w:sz w:val="19"/>
          <w:szCs w:val="19"/>
        </w:rPr>
        <w:t xml:space="preserve">Tura iştirak eden kişilerin, şahsi eşyaları, çantaları, valizleri, pasaportları / kimlikleri kendi sorumluluğunda olup, unutulan/kaybolan/çalınan eşyalardan Fly Express sorumlu değildir. Unutulan eşyaların bulunma durumlarında ülkeye ve/veya kişiye ulaştırılması zorunluluğu olmadığı gibi ulaştırılması sırasında yapılan masraflar eşya sahibine aittir. </w:t>
      </w:r>
    </w:p>
    <w:p w14:paraId="75D67301" w14:textId="77777777" w:rsidR="00D910F1" w:rsidRDefault="00D910F1" w:rsidP="00D910F1">
      <w:pPr>
        <w:pStyle w:val="ListeParagraf"/>
        <w:numPr>
          <w:ilvl w:val="0"/>
          <w:numId w:val="8"/>
        </w:numPr>
        <w:jc w:val="both"/>
        <w:rPr>
          <w:rFonts w:ascii="Calibri Light" w:hAnsi="Calibri Light" w:cs="Calibri Light"/>
          <w:sz w:val="19"/>
          <w:szCs w:val="19"/>
        </w:rPr>
      </w:pPr>
      <w:r>
        <w:rPr>
          <w:rFonts w:ascii="Calibri Light" w:hAnsi="Calibri Light" w:cs="Calibri Light"/>
          <w:sz w:val="19"/>
          <w:szCs w:val="19"/>
        </w:rPr>
        <w:t>Hastalık, kayıp çalıntı gibi durumlarda rehber için grubun bütünlüğü ve devamı esas olduğundan, rehber bu tarz olumsuz durumlarda misafirlere birebir eşlik edememektedir.</w:t>
      </w:r>
    </w:p>
    <w:p w14:paraId="3F06D43D" w14:textId="77777777" w:rsidR="00D910F1" w:rsidRDefault="00D910F1" w:rsidP="00D910F1">
      <w:pPr>
        <w:numPr>
          <w:ilvl w:val="0"/>
          <w:numId w:val="8"/>
        </w:numPr>
        <w:shd w:val="clear" w:color="auto" w:fill="FFFFFF"/>
        <w:spacing w:before="100" w:beforeAutospacing="1" w:after="100" w:afterAutospacing="1"/>
        <w:jc w:val="both"/>
        <w:rPr>
          <w:rFonts w:ascii="Calibri Light" w:hAnsi="Calibri Light" w:cs="Calibri Light"/>
          <w:sz w:val="19"/>
          <w:szCs w:val="19"/>
        </w:rPr>
      </w:pPr>
      <w:r>
        <w:rPr>
          <w:rFonts w:ascii="Calibri Light" w:hAnsi="Calibri Light" w:cs="Calibri Light"/>
          <w:color w:val="000000"/>
          <w:sz w:val="19"/>
          <w:szCs w:val="19"/>
        </w:rPr>
        <w:t>Turun satın alınması sırasında pasaportta geçen isim, doğum tarihi, pasaport numarasının doğru olarak bildirilmesi zorunludur. Uçak biletleri bu bilgilere göre kesilmektedir. Hatalı bilgilerden oluşacak bilet iptal ve değişiklik ceza bedelleri tarafınızdan tahsil edilir.</w:t>
      </w:r>
    </w:p>
    <w:p w14:paraId="04091124" w14:textId="77777777" w:rsidR="00D910F1" w:rsidRDefault="00D910F1" w:rsidP="00D910F1">
      <w:pPr>
        <w:numPr>
          <w:ilvl w:val="0"/>
          <w:numId w:val="8"/>
        </w:numPr>
        <w:shd w:val="clear" w:color="auto" w:fill="FFFFFF"/>
        <w:spacing w:before="100" w:beforeAutospacing="1" w:after="100" w:afterAutospacing="1"/>
        <w:jc w:val="both"/>
        <w:rPr>
          <w:rFonts w:ascii="Calibri Light" w:hAnsi="Calibri Light" w:cs="Calibri Light"/>
          <w:sz w:val="19"/>
          <w:szCs w:val="19"/>
        </w:rPr>
      </w:pPr>
      <w:r>
        <w:rPr>
          <w:rFonts w:ascii="Calibri Light" w:hAnsi="Calibri Light" w:cs="Calibri Light"/>
          <w:color w:val="000000"/>
          <w:sz w:val="19"/>
          <w:szCs w:val="19"/>
        </w:rPr>
        <w:t>Bazı havayollarında yeme-içme ve online check-in hizmetleri ücrete tabi olabilir.</w:t>
      </w:r>
    </w:p>
    <w:p w14:paraId="6AE3318C" w14:textId="77777777" w:rsidR="00D910F1" w:rsidRDefault="00D910F1" w:rsidP="00D910F1">
      <w:pPr>
        <w:numPr>
          <w:ilvl w:val="0"/>
          <w:numId w:val="8"/>
        </w:numPr>
        <w:shd w:val="clear" w:color="auto" w:fill="FFFFFF"/>
        <w:spacing w:before="100" w:beforeAutospacing="1" w:after="100" w:afterAutospacing="1"/>
        <w:jc w:val="both"/>
        <w:rPr>
          <w:rFonts w:ascii="Calibri Light" w:hAnsi="Calibri Light" w:cs="Calibri Light"/>
          <w:sz w:val="19"/>
          <w:szCs w:val="19"/>
        </w:rPr>
      </w:pPr>
      <w:r>
        <w:rPr>
          <w:rFonts w:ascii="Calibri Light" w:hAnsi="Calibri Light" w:cs="Calibri Light"/>
          <w:color w:val="000000"/>
          <w:sz w:val="19"/>
          <w:szCs w:val="19"/>
        </w:rPr>
        <w:t>Tur esnasında, otobüs kullanımında koltuk numarası garanti edilemez.</w:t>
      </w:r>
    </w:p>
    <w:p w14:paraId="28F0ACCA"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Ekstra turlar, servis aldığımız yerel acente tarafından en az 20 kişi katılım şartı ile düzenlenmektedir. Yeterli sayı sağlanamadığı takdirde geziler yapılamamakta veya ekstra gezi fiyatları, içerik, kullanılacak araç katılımcı sayısına göre değişiklik göstermektedir. Ayrıca turların günleri ve saatleri, gidilecek yerlerde ki müze, ören yerlerinin açık/kapalı olma durumlarına ve hava şartlarına göre rehber tarafından değiştirilebilir.</w:t>
      </w:r>
    </w:p>
    <w:p w14:paraId="34218EA3"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t>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p>
    <w:p w14:paraId="0669C11C" w14:textId="77777777" w:rsidR="00D910F1" w:rsidRDefault="00D910F1" w:rsidP="00D910F1">
      <w:pPr>
        <w:pStyle w:val="ListeParagraf"/>
        <w:numPr>
          <w:ilvl w:val="0"/>
          <w:numId w:val="8"/>
        </w:numPr>
        <w:jc w:val="both"/>
        <w:rPr>
          <w:rFonts w:asciiTheme="majorHAnsi" w:hAnsiTheme="majorHAnsi" w:cstheme="majorHAnsi"/>
          <w:bCs/>
          <w:sz w:val="18"/>
          <w:szCs w:val="18"/>
        </w:rPr>
      </w:pPr>
      <w:r>
        <w:rPr>
          <w:rFonts w:asciiTheme="majorHAnsi" w:hAnsiTheme="majorHAnsi" w:cstheme="majorHAnsi"/>
          <w:bCs/>
          <w:sz w:val="18"/>
          <w:szCs w:val="18"/>
        </w:rPr>
        <w:lastRenderedPageBreak/>
        <w:t>Sadece kategori bilgisi verildiği ve/veya aynı destinasyon için alternatif bilgiler bulunduğu durumda konaklayacağınız otel(ler)i gezi hareketinden 48 saat önce öğrenebilirsiniz.</w:t>
      </w:r>
    </w:p>
    <w:p w14:paraId="22220400" w14:textId="77777777" w:rsidR="00D910F1" w:rsidRDefault="00D910F1" w:rsidP="00D910F1">
      <w:pPr>
        <w:pStyle w:val="ListeParagraf"/>
        <w:numPr>
          <w:ilvl w:val="0"/>
          <w:numId w:val="8"/>
        </w:numPr>
        <w:jc w:val="both"/>
        <w:rPr>
          <w:rFonts w:asciiTheme="majorHAnsi" w:hAnsiTheme="majorHAnsi" w:cstheme="majorHAnsi"/>
          <w:b/>
          <w:bCs/>
          <w:color w:val="FE9625"/>
          <w:sz w:val="18"/>
          <w:szCs w:val="18"/>
          <w:u w:val="single"/>
        </w:rPr>
      </w:pPr>
      <w:r>
        <w:rPr>
          <w:rFonts w:asciiTheme="majorHAnsi" w:hAnsiTheme="majorHAnsi" w:cstheme="majorHAnsi"/>
          <w:bCs/>
          <w:sz w:val="18"/>
          <w:szCs w:val="18"/>
        </w:rPr>
        <w:t xml:space="preserve">Fly Express, hava yolu ile yolcu arasında aracı kurum olup, 28.09.1955 Lahey Protokolü’ne tabidir. Tarifeli ve özel uçuşlarda rötar riski olabilir veya mevcut gezi ve uçuş öncesinde saatler değişebilir. Fly Express, bu değişiklikleri en kısa sürede bildirmekle yükümlüdür. Yolcularımız uçuş detaylarının değişebileceğini bilerek ve kabul ederek turu satın almışlardır. </w:t>
      </w:r>
    </w:p>
    <w:p w14:paraId="0E0029A7" w14:textId="77777777" w:rsidR="00D910F1" w:rsidRDefault="00D910F1" w:rsidP="00D910F1">
      <w:pPr>
        <w:pStyle w:val="ListeParagraf"/>
        <w:jc w:val="both"/>
        <w:rPr>
          <w:rFonts w:asciiTheme="majorHAnsi" w:hAnsiTheme="majorHAnsi" w:cstheme="majorHAnsi"/>
          <w:b/>
          <w:bCs/>
          <w:color w:val="FE9625"/>
          <w:sz w:val="18"/>
          <w:szCs w:val="18"/>
          <w:u w:val="single"/>
        </w:rPr>
      </w:pPr>
    </w:p>
    <w:p w14:paraId="374AA13E" w14:textId="77777777" w:rsidR="00D910F1" w:rsidRDefault="00D910F1" w:rsidP="00D910F1">
      <w:pPr>
        <w:pStyle w:val="ListeParagraf"/>
        <w:jc w:val="both"/>
        <w:rPr>
          <w:rFonts w:asciiTheme="majorHAnsi" w:hAnsiTheme="majorHAnsi" w:cstheme="majorHAnsi"/>
          <w:b/>
          <w:bCs/>
          <w:color w:val="FE9625"/>
          <w:sz w:val="18"/>
          <w:szCs w:val="18"/>
          <w:u w:val="single"/>
        </w:rPr>
      </w:pPr>
      <w:r>
        <w:rPr>
          <w:rFonts w:asciiTheme="majorHAnsi" w:hAnsiTheme="majorHAnsi" w:cstheme="majorHAnsi"/>
          <w:b/>
          <w:bCs/>
          <w:color w:val="FE9625"/>
          <w:sz w:val="18"/>
          <w:szCs w:val="18"/>
          <w:u w:val="single"/>
        </w:rPr>
        <w:t>VİZE</w:t>
      </w:r>
    </w:p>
    <w:p w14:paraId="45189C7E" w14:textId="77777777" w:rsidR="00D910F1" w:rsidRDefault="00D910F1" w:rsidP="00D910F1">
      <w:pPr>
        <w:pStyle w:val="ListeParagraf"/>
        <w:numPr>
          <w:ilvl w:val="0"/>
          <w:numId w:val="9"/>
        </w:numPr>
        <w:jc w:val="both"/>
        <w:rPr>
          <w:rFonts w:asciiTheme="majorHAnsi" w:hAnsiTheme="majorHAnsi" w:cstheme="majorHAnsi"/>
          <w:bCs/>
          <w:sz w:val="18"/>
          <w:szCs w:val="18"/>
        </w:rPr>
      </w:pPr>
      <w:r>
        <w:rPr>
          <w:rFonts w:asciiTheme="majorHAnsi" w:hAnsiTheme="majorHAnsi" w:cstheme="majorHAnsi"/>
          <w:bCs/>
          <w:sz w:val="18"/>
          <w:szCs w:val="18"/>
        </w:rPr>
        <w:t>T.C vatandaşları için vize uygulaması yoktur. Vize başvurusu için seyahat bitiş tarihinden itibaren en az 6 ay geçerli pasaport ile yeterlidir.</w:t>
      </w:r>
    </w:p>
    <w:p w14:paraId="5C3866DD" w14:textId="77777777" w:rsidR="00D910F1" w:rsidRDefault="00D910F1" w:rsidP="00D910F1">
      <w:pPr>
        <w:pStyle w:val="ListeParagraf"/>
        <w:numPr>
          <w:ilvl w:val="0"/>
          <w:numId w:val="9"/>
        </w:numPr>
        <w:jc w:val="both"/>
        <w:rPr>
          <w:rFonts w:asciiTheme="majorHAnsi" w:hAnsiTheme="majorHAnsi" w:cstheme="majorHAnsi"/>
          <w:bCs/>
          <w:sz w:val="18"/>
          <w:szCs w:val="18"/>
        </w:rPr>
      </w:pPr>
      <w:r>
        <w:rPr>
          <w:rFonts w:asciiTheme="majorHAnsi" w:hAnsiTheme="majorHAnsi" w:cstheme="majorHAnsi"/>
          <w:bCs/>
          <w:sz w:val="18"/>
          <w:szCs w:val="18"/>
        </w:rPr>
        <w:t>T.C. yeşil pasaportu ile seyahat edecek misafirlerimizin, eğer pasaportlarının alınış tarihi 10 yıldan eski ise; pasaportlarını yenilemeleri gereklidir. Aksi halde gidecekleri ülkeye kabul edilmeyebilirler ve/veya havayolu firması tarafından uçuşları gerçekleştirilmeyebilir. Böyle bir durumda sorumluluk yolcuya aittir. </w:t>
      </w:r>
    </w:p>
    <w:p w14:paraId="7ACF04FF" w14:textId="77777777" w:rsidR="00D910F1" w:rsidRPr="003B7C3C" w:rsidRDefault="00D910F1" w:rsidP="00D910F1">
      <w:pPr>
        <w:pStyle w:val="ListeParagraf"/>
        <w:numPr>
          <w:ilvl w:val="0"/>
          <w:numId w:val="9"/>
        </w:numPr>
        <w:jc w:val="both"/>
        <w:rPr>
          <w:rFonts w:asciiTheme="majorHAnsi" w:hAnsiTheme="majorHAnsi" w:cstheme="majorHAnsi"/>
          <w:bCs/>
          <w:sz w:val="18"/>
          <w:szCs w:val="18"/>
        </w:rPr>
      </w:pPr>
      <w:r w:rsidRPr="003B7C3C">
        <w:rPr>
          <w:rFonts w:asciiTheme="majorHAnsi" w:hAnsiTheme="majorHAnsi" w:cstheme="majorHAnsi"/>
          <w:bCs/>
          <w:sz w:val="18"/>
          <w:szCs w:val="18"/>
        </w:rPr>
        <w:t>Programda belirtilen vize bilgileri Türkiye Cumhuriyeti vatandaşlarının tabii olduğu bilgilerdir. Türkiye Cumhuriyeti dışında bir pasaporta sahip olan misafirlerimiz vize bilgilerini ilgili konsolosluklardan temin etmelidirler.</w:t>
      </w:r>
    </w:p>
    <w:p w14:paraId="72FFAD3C" w14:textId="77777777" w:rsidR="00D910F1" w:rsidRDefault="00D910F1" w:rsidP="00D910F1">
      <w:pPr>
        <w:pStyle w:val="ListeParagraf"/>
        <w:numPr>
          <w:ilvl w:val="0"/>
          <w:numId w:val="9"/>
        </w:numPr>
        <w:jc w:val="both"/>
        <w:rPr>
          <w:rFonts w:asciiTheme="majorHAnsi" w:hAnsiTheme="majorHAnsi" w:cstheme="majorHAnsi"/>
          <w:bCs/>
          <w:sz w:val="18"/>
          <w:szCs w:val="18"/>
        </w:rPr>
      </w:pPr>
      <w:r>
        <w:rPr>
          <w:rFonts w:asciiTheme="majorHAnsi" w:hAnsiTheme="majorHAnsi" w:cstheme="majorHAnsi"/>
          <w:bCs/>
          <w:sz w:val="18"/>
          <w:szCs w:val="18"/>
        </w:rPr>
        <w:t>Pasaport polisinin sizi ülkeye sokmama yetkisi vardır. Bu durumdan Fly Express sorumlu değildir, sorumluluk yolcuya aittir. </w:t>
      </w:r>
    </w:p>
    <w:p w14:paraId="55A5C7B6" w14:textId="77777777" w:rsidR="00D910F1" w:rsidRDefault="00D910F1" w:rsidP="00D910F1">
      <w:pPr>
        <w:pStyle w:val="ListeParagraf"/>
        <w:numPr>
          <w:ilvl w:val="0"/>
          <w:numId w:val="9"/>
        </w:numPr>
        <w:jc w:val="both"/>
        <w:rPr>
          <w:rFonts w:asciiTheme="majorHAnsi" w:hAnsiTheme="majorHAnsi" w:cstheme="majorHAnsi"/>
          <w:bCs/>
          <w:sz w:val="18"/>
          <w:szCs w:val="18"/>
        </w:rPr>
      </w:pPr>
      <w:r>
        <w:rPr>
          <w:rFonts w:asciiTheme="majorHAnsi" w:hAnsiTheme="majorHAnsi" w:cstheme="majorHAnsi"/>
          <w:bCs/>
          <w:sz w:val="18"/>
          <w:szCs w:val="18"/>
        </w:rPr>
        <w:t>Yırtık, yıpranmış, ıslanmış ve/veya benzeri tahribat(lar)a uğramış pasaportlar nedeniyle ziyaret edilecek ülke sınır kapısında gümrük polisi ile sorun yaşanmaması adına; anılan pasaportların yenilenmesi ve T.C. vatandaşlarına vize uygulayan bir ülke ise ilgili vizenin yeni pasaportta olması gerekmektedir. Aksi durumda sorumluluk yolcuya aittir. </w:t>
      </w:r>
    </w:p>
    <w:p w14:paraId="53EB8721" w14:textId="77777777" w:rsidR="00D910F1" w:rsidRDefault="00D910F1" w:rsidP="00D910F1">
      <w:pPr>
        <w:pStyle w:val="ListeParagraf"/>
        <w:numPr>
          <w:ilvl w:val="0"/>
          <w:numId w:val="9"/>
        </w:numPr>
        <w:jc w:val="both"/>
        <w:rPr>
          <w:rFonts w:asciiTheme="majorHAnsi" w:hAnsiTheme="majorHAnsi" w:cstheme="majorHAnsi"/>
          <w:bCs/>
          <w:sz w:val="18"/>
          <w:szCs w:val="18"/>
        </w:rPr>
      </w:pPr>
      <w:r>
        <w:rPr>
          <w:rFonts w:asciiTheme="majorHAnsi" w:hAnsiTheme="majorHAnsi" w:cstheme="majorHAnsi"/>
          <w:bCs/>
          <w:sz w:val="18"/>
          <w:szCs w:val="18"/>
        </w:rPr>
        <w:t>18 yaşından küçük misafirlerimiz tek başlarına ya da yanlarında anne ya da babadan sadece biri ile seyahat ederken ülke giriş-çıkışlarında görevli polis memurunca anne-babanın ortak muvafakatini gösterir belge sorulması ihtimali olduğundan; 18 yaş altı misafirlerimizin ve anne-babalarının bu konuda hassasiyet göstermelerini tavsiye ederiz.</w:t>
      </w:r>
    </w:p>
    <w:sectPr w:rsidR="00D910F1" w:rsidSect="0032347D">
      <w:headerReference w:type="default" r:id="rId11"/>
      <w:footerReference w:type="default" r:id="rId12"/>
      <w:pgSz w:w="11906" w:h="16838"/>
      <w:pgMar w:top="1417" w:right="991" w:bottom="1417" w:left="993"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580A9" w14:textId="77777777" w:rsidR="004142DC" w:rsidRDefault="004142DC" w:rsidP="000D6420">
      <w:r>
        <w:separator/>
      </w:r>
    </w:p>
  </w:endnote>
  <w:endnote w:type="continuationSeparator" w:id="0">
    <w:p w14:paraId="00C27E0E" w14:textId="77777777" w:rsidR="004142DC" w:rsidRDefault="004142DC" w:rsidP="000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231405"/>
      <w:docPartObj>
        <w:docPartGallery w:val="Page Numbers (Bottom of Page)"/>
        <w:docPartUnique/>
      </w:docPartObj>
    </w:sdtPr>
    <w:sdtEndPr/>
    <w:sdtContent>
      <w:p w14:paraId="170CC99D" w14:textId="0F73262C" w:rsidR="00F35487" w:rsidRDefault="00F35487">
        <w:pPr>
          <w:pStyle w:val="AltBilgi"/>
          <w:jc w:val="center"/>
        </w:pPr>
        <w:r>
          <w:rPr>
            <w:noProof/>
            <w:lang w:eastAsia="tr-TR"/>
          </w:rPr>
          <w:drawing>
            <wp:anchor distT="0" distB="0" distL="114300" distR="114300" simplePos="0" relativeHeight="251658241" behindDoc="0" locked="0" layoutInCell="1" allowOverlap="1" wp14:anchorId="03E66BFD" wp14:editId="1B52DBF3">
              <wp:simplePos x="0" y="0"/>
              <wp:positionH relativeFrom="page">
                <wp:align>left</wp:align>
              </wp:positionH>
              <wp:positionV relativeFrom="paragraph">
                <wp:posOffset>192552</wp:posOffset>
              </wp:positionV>
              <wp:extent cx="766440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64400" cy="4572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833B80">
          <w:rPr>
            <w:noProof/>
          </w:rPr>
          <w:t>5</w:t>
        </w:r>
        <w:r>
          <w:fldChar w:fldCharType="end"/>
        </w:r>
      </w:p>
      <w:p w14:paraId="4F57C9FB" w14:textId="46E66310" w:rsidR="00F35487" w:rsidRPr="002E207E" w:rsidRDefault="00F35487">
        <w:pPr>
          <w:pStyle w:val="AltBilgi"/>
          <w:jc w:val="center"/>
          <w:rPr>
            <w:sz w:val="10"/>
            <w:szCs w:val="10"/>
          </w:rPr>
        </w:pPr>
      </w:p>
      <w:p w14:paraId="691A4083" w14:textId="0C289724" w:rsidR="00F35487" w:rsidRDefault="00263CF5">
        <w:pPr>
          <w:pStyle w:val="AltBilgi"/>
          <w:jc w:val="center"/>
        </w:pPr>
      </w:p>
    </w:sdtContent>
  </w:sdt>
  <w:p w14:paraId="56A950F4" w14:textId="77777777" w:rsidR="00F35487" w:rsidRDefault="00F354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F38F0" w14:textId="77777777" w:rsidR="004142DC" w:rsidRDefault="004142DC" w:rsidP="000D6420">
      <w:r>
        <w:separator/>
      </w:r>
    </w:p>
  </w:footnote>
  <w:footnote w:type="continuationSeparator" w:id="0">
    <w:p w14:paraId="3BBE6C15" w14:textId="77777777" w:rsidR="004142DC" w:rsidRDefault="004142DC" w:rsidP="000D6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46229" w14:textId="769F8EE4" w:rsidR="00F35487" w:rsidRPr="000D6420" w:rsidRDefault="00F95AB4" w:rsidP="001C3B8F">
    <w:pPr>
      <w:pStyle w:val="stBilgi"/>
      <w:spacing w:before="120" w:after="120"/>
      <w:rPr>
        <w:b/>
        <w:sz w:val="40"/>
        <w:szCs w:val="40"/>
      </w:rPr>
    </w:pPr>
    <w:r>
      <w:rPr>
        <w:noProof/>
        <w:lang w:eastAsia="tr-TR"/>
      </w:rPr>
      <w:drawing>
        <wp:anchor distT="0" distB="0" distL="114300" distR="114300" simplePos="0" relativeHeight="251658243" behindDoc="0" locked="0" layoutInCell="1" allowOverlap="1" wp14:anchorId="6ACE4745" wp14:editId="2DF2D954">
          <wp:simplePos x="0" y="0"/>
          <wp:positionH relativeFrom="page">
            <wp:posOffset>44450</wp:posOffset>
          </wp:positionH>
          <wp:positionV relativeFrom="page">
            <wp:posOffset>-95250</wp:posOffset>
          </wp:positionV>
          <wp:extent cx="1733384" cy="686400"/>
          <wp:effectExtent l="0" t="0" r="635"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384" cy="686400"/>
                  </a:xfrm>
                  <a:prstGeom prst="rect">
                    <a:avLst/>
                  </a:prstGeom>
                  <a:noFill/>
                  <a:ln>
                    <a:noFill/>
                  </a:ln>
                </pic:spPr>
              </pic:pic>
            </a:graphicData>
          </a:graphic>
        </wp:anchor>
      </w:drawing>
    </w:r>
    <w:r w:rsidR="00DA3FC7" w:rsidRPr="009224AF">
      <w:rPr>
        <w:noProof/>
        <w:sz w:val="2"/>
        <w:szCs w:val="2"/>
        <w:lang w:eastAsia="tr-TR"/>
      </w:rPr>
      <mc:AlternateContent>
        <mc:Choice Requires="wps">
          <w:drawing>
            <wp:anchor distT="45720" distB="45720" distL="114300" distR="114300" simplePos="0" relativeHeight="251658240" behindDoc="0" locked="0" layoutInCell="1" allowOverlap="1" wp14:anchorId="6E11E956" wp14:editId="1E9A0067">
              <wp:simplePos x="0" y="0"/>
              <wp:positionH relativeFrom="column">
                <wp:posOffset>5646419</wp:posOffset>
              </wp:positionH>
              <wp:positionV relativeFrom="paragraph">
                <wp:posOffset>-151130</wp:posOffset>
              </wp:positionV>
              <wp:extent cx="1199515" cy="542925"/>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542925"/>
                      </a:xfrm>
                      <a:prstGeom prst="rect">
                        <a:avLst/>
                      </a:prstGeom>
                      <a:noFill/>
                      <a:ln w="9525">
                        <a:noFill/>
                        <a:miter lim="800000"/>
                        <a:headEnd/>
                        <a:tailEnd/>
                      </a:ln>
                    </wps:spPr>
                    <wps:txbx>
                      <w:txbxContent>
                        <w:p w14:paraId="72054474" w14:textId="7305EB5C" w:rsidR="00F35487" w:rsidRPr="00F47101" w:rsidRDefault="00F758EB" w:rsidP="004E40AC">
                          <w:pPr>
                            <w:jc w:val="center"/>
                            <w:rPr>
                              <w:rFonts w:asciiTheme="minorHAnsi" w:hAnsiTheme="minorHAnsi" w:cstheme="minorHAnsi"/>
                              <w:b/>
                              <w:color w:val="FE9625"/>
                              <w:sz w:val="30"/>
                              <w:szCs w:val="30"/>
                            </w:rPr>
                          </w:pPr>
                          <w:r>
                            <w:rPr>
                              <w:rFonts w:asciiTheme="minorHAnsi" w:hAnsiTheme="minorHAnsi" w:cstheme="minorHAnsi"/>
                              <w:b/>
                              <w:color w:val="FE9625"/>
                              <w:sz w:val="40"/>
                              <w:szCs w:val="50"/>
                            </w:rPr>
                            <w:t>10</w:t>
                          </w:r>
                          <w:r w:rsidR="00204215">
                            <w:rPr>
                              <w:rFonts w:asciiTheme="minorHAnsi" w:hAnsiTheme="minorHAnsi" w:cstheme="minorHAnsi"/>
                              <w:b/>
                              <w:color w:val="FE9625"/>
                              <w:sz w:val="40"/>
                              <w:szCs w:val="50"/>
                            </w:rPr>
                            <w:t>9</w:t>
                          </w:r>
                          <w:r w:rsidR="000C74F9" w:rsidRPr="00F47101">
                            <w:rPr>
                              <w:rFonts w:asciiTheme="minorHAnsi" w:hAnsiTheme="minorHAnsi" w:cstheme="minorHAnsi"/>
                              <w:b/>
                              <w:color w:val="FE9625"/>
                              <w:sz w:val="40"/>
                              <w:szCs w:val="50"/>
                            </w:rPr>
                            <w:t>9</w:t>
                          </w:r>
                          <w:r w:rsidR="00F35487" w:rsidRPr="00F47101">
                            <w:rPr>
                              <w:rFonts w:asciiTheme="minorHAnsi" w:hAnsiTheme="minorHAnsi" w:cstheme="minorHAnsi"/>
                              <w:b/>
                              <w:color w:val="FE9625"/>
                              <w:sz w:val="30"/>
                              <w:szCs w:val="30"/>
                            </w:rPr>
                            <w:t xml:space="preserve"> </w:t>
                          </w:r>
                          <w:r w:rsidR="00F35487" w:rsidRPr="009836B9">
                            <w:rPr>
                              <w:rFonts w:asciiTheme="minorHAnsi" w:hAnsiTheme="minorHAnsi" w:cstheme="minorHAnsi"/>
                              <w:b/>
                              <w:color w:val="FE9625"/>
                              <w:sz w:val="36"/>
                              <w:szCs w:val="36"/>
                            </w:rPr>
                            <w:t>Euro</w:t>
                          </w:r>
                        </w:p>
                        <w:p w14:paraId="4F93CE5C" w14:textId="28ADE6D7" w:rsidR="002C1057" w:rsidRPr="00F95AB4" w:rsidRDefault="00180377" w:rsidP="00180377">
                          <w:pPr>
                            <w:rPr>
                              <w:rFonts w:asciiTheme="majorHAnsi" w:hAnsiTheme="majorHAnsi" w:cstheme="majorHAnsi"/>
                              <w:i/>
                              <w:color w:val="004764"/>
                              <w:sz w:val="18"/>
                              <w:szCs w:val="18"/>
                            </w:rPr>
                          </w:pPr>
                          <w:r>
                            <w:rPr>
                              <w:rFonts w:asciiTheme="majorHAnsi" w:hAnsiTheme="majorHAnsi" w:cstheme="majorHAnsi"/>
                              <w:i/>
                              <w:color w:val="004764"/>
                              <w:sz w:val="18"/>
                              <w:szCs w:val="18"/>
                            </w:rPr>
                            <w:t xml:space="preserve">     </w:t>
                          </w:r>
                          <w:r w:rsidR="00F35487" w:rsidRPr="00F95AB4">
                            <w:rPr>
                              <w:rFonts w:asciiTheme="majorHAnsi" w:hAnsiTheme="majorHAnsi" w:cstheme="majorHAnsi"/>
                              <w:i/>
                              <w:color w:val="004764"/>
                              <w:sz w:val="18"/>
                              <w:szCs w:val="18"/>
                            </w:rPr>
                            <w:t>‘dan itibaren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6E11E956" id="_x0000_t202" coordsize="21600,21600" o:spt="202" path="m,l,21600r21600,l21600,xe">
              <v:stroke joinstyle="miter"/>
              <v:path gradientshapeok="t" o:connecttype="rect"/>
            </v:shapetype>
            <v:shape id="Metin Kutusu 2" o:spid="_x0000_s1027" type="#_x0000_t202" style="position:absolute;margin-left:444.6pt;margin-top:-11.9pt;width:94.45pt;height:42.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" filled="f" stroked="f">
              <v:textbox>
                <w:txbxContent>
                  <w:p w14:paraId="72054474" w14:textId="7305EB5C" w:rsidR="00F35487" w:rsidRPr="00F47101" w:rsidRDefault="00F758EB" w:rsidP="004E40AC">
                    <w:pPr>
                      <w:jc w:val="center"/>
                      <w:rPr>
                        <w:rFonts w:asciiTheme="minorHAnsi" w:hAnsiTheme="minorHAnsi" w:cstheme="minorHAnsi"/>
                        <w:b/>
                        <w:color w:val="FE9625"/>
                        <w:sz w:val="30"/>
                        <w:szCs w:val="30"/>
                      </w:rPr>
                    </w:pPr>
                    <w:r>
                      <w:rPr>
                        <w:rFonts w:asciiTheme="minorHAnsi" w:hAnsiTheme="minorHAnsi" w:cstheme="minorHAnsi"/>
                        <w:b/>
                        <w:color w:val="FE9625"/>
                        <w:sz w:val="40"/>
                        <w:szCs w:val="50"/>
                      </w:rPr>
                      <w:t>10</w:t>
                    </w:r>
                    <w:r w:rsidR="00204215">
                      <w:rPr>
                        <w:rFonts w:asciiTheme="minorHAnsi" w:hAnsiTheme="minorHAnsi" w:cstheme="minorHAnsi"/>
                        <w:b/>
                        <w:color w:val="FE9625"/>
                        <w:sz w:val="40"/>
                        <w:szCs w:val="50"/>
                      </w:rPr>
                      <w:t>9</w:t>
                    </w:r>
                    <w:r w:rsidR="000C74F9" w:rsidRPr="00F47101">
                      <w:rPr>
                        <w:rFonts w:asciiTheme="minorHAnsi" w:hAnsiTheme="minorHAnsi" w:cstheme="minorHAnsi"/>
                        <w:b/>
                        <w:color w:val="FE9625"/>
                        <w:sz w:val="40"/>
                        <w:szCs w:val="50"/>
                      </w:rPr>
                      <w:t>9</w:t>
                    </w:r>
                    <w:r w:rsidR="00F35487" w:rsidRPr="00F47101">
                      <w:rPr>
                        <w:rFonts w:asciiTheme="minorHAnsi" w:hAnsiTheme="minorHAnsi" w:cstheme="minorHAnsi"/>
                        <w:b/>
                        <w:color w:val="FE9625"/>
                        <w:sz w:val="30"/>
                        <w:szCs w:val="30"/>
                      </w:rPr>
                      <w:t xml:space="preserve"> </w:t>
                    </w:r>
                    <w:r w:rsidR="00F35487" w:rsidRPr="009836B9">
                      <w:rPr>
                        <w:rFonts w:asciiTheme="minorHAnsi" w:hAnsiTheme="minorHAnsi" w:cstheme="minorHAnsi"/>
                        <w:b/>
                        <w:color w:val="FE9625"/>
                        <w:sz w:val="36"/>
                        <w:szCs w:val="36"/>
                      </w:rPr>
                      <w:t>Euro</w:t>
                    </w:r>
                  </w:p>
                  <w:p w14:paraId="4F93CE5C" w14:textId="28ADE6D7" w:rsidR="002C1057" w:rsidRPr="00F95AB4" w:rsidRDefault="00180377" w:rsidP="00180377">
                    <w:pPr>
                      <w:rPr>
                        <w:rFonts w:asciiTheme="majorHAnsi" w:hAnsiTheme="majorHAnsi" w:cstheme="majorHAnsi"/>
                        <w:i/>
                        <w:color w:val="004764"/>
                        <w:sz w:val="18"/>
                        <w:szCs w:val="18"/>
                      </w:rPr>
                    </w:pPr>
                    <w:r>
                      <w:rPr>
                        <w:rFonts w:asciiTheme="majorHAnsi" w:hAnsiTheme="majorHAnsi" w:cstheme="majorHAnsi"/>
                        <w:i/>
                        <w:color w:val="004764"/>
                        <w:sz w:val="18"/>
                        <w:szCs w:val="18"/>
                      </w:rPr>
                      <w:t xml:space="preserve">     </w:t>
                    </w:r>
                    <w:r w:rsidR="00F35487" w:rsidRPr="00F95AB4">
                      <w:rPr>
                        <w:rFonts w:asciiTheme="majorHAnsi" w:hAnsiTheme="majorHAnsi" w:cstheme="majorHAnsi"/>
                        <w:i/>
                        <w:color w:val="004764"/>
                        <w:sz w:val="18"/>
                        <w:szCs w:val="18"/>
                      </w:rPr>
                      <w:t>‘</w:t>
                    </w:r>
                    <w:proofErr w:type="gramStart"/>
                    <w:r w:rsidR="00F35487" w:rsidRPr="00F95AB4">
                      <w:rPr>
                        <w:rFonts w:asciiTheme="majorHAnsi" w:hAnsiTheme="majorHAnsi" w:cstheme="majorHAnsi"/>
                        <w:i/>
                        <w:color w:val="004764"/>
                        <w:sz w:val="18"/>
                        <w:szCs w:val="18"/>
                      </w:rPr>
                      <w:t>dan</w:t>
                    </w:r>
                    <w:proofErr w:type="gramEnd"/>
                    <w:r w:rsidR="00F35487" w:rsidRPr="00F95AB4">
                      <w:rPr>
                        <w:rFonts w:asciiTheme="majorHAnsi" w:hAnsiTheme="majorHAnsi" w:cstheme="majorHAnsi"/>
                        <w:i/>
                        <w:color w:val="004764"/>
                        <w:sz w:val="18"/>
                        <w:szCs w:val="18"/>
                      </w:rPr>
                      <w:t xml:space="preserve"> itibaren</w:t>
                    </w:r>
                  </w:p>
                </w:txbxContent>
              </v:textbox>
            </v:shape>
          </w:pict>
        </mc:Fallback>
      </mc:AlternateContent>
    </w:r>
    <w:r w:rsidR="001C3B8F">
      <w:rPr>
        <w:b/>
        <w:color w:val="004764"/>
        <w:sz w:val="40"/>
        <w:szCs w:val="40"/>
      </w:rPr>
      <w:t xml:space="preserve">      ELEGANT </w:t>
    </w:r>
    <w:r w:rsidR="00565EF6">
      <w:rPr>
        <w:b/>
        <w:color w:val="004764"/>
        <w:sz w:val="40"/>
        <w:szCs w:val="40"/>
      </w:rPr>
      <w:t>BANGKOK &amp;</w:t>
    </w:r>
    <w:r w:rsidR="004F3DC9">
      <w:rPr>
        <w:b/>
        <w:color w:val="004764"/>
        <w:sz w:val="40"/>
        <w:szCs w:val="40"/>
      </w:rPr>
      <w:t xml:space="preserve"> PHUKET</w:t>
    </w:r>
  </w:p>
  <w:p w14:paraId="46167E22" w14:textId="1AE7BFE8" w:rsidR="00F35487" w:rsidRDefault="009836B9" w:rsidP="00B61921">
    <w:pPr>
      <w:pStyle w:val="stBilgi"/>
      <w:tabs>
        <w:tab w:val="clear" w:pos="9072"/>
      </w:tabs>
      <w:spacing w:before="120" w:after="120"/>
      <w:ind w:left="1701" w:right="1700"/>
      <w:rPr>
        <w:sz w:val="20"/>
        <w:szCs w:val="20"/>
      </w:rPr>
    </w:pPr>
    <w:r w:rsidRPr="002522F8">
      <w:rPr>
        <w:noProof/>
        <w:color w:val="004764"/>
        <w:sz w:val="24"/>
        <w:szCs w:val="24"/>
        <w:lang w:eastAsia="tr-TR"/>
      </w:rPr>
      <mc:AlternateContent>
        <mc:Choice Requires="wps">
          <w:drawing>
            <wp:anchor distT="0" distB="0" distL="114300" distR="114300" simplePos="0" relativeHeight="251658244" behindDoc="0" locked="0" layoutInCell="1" allowOverlap="1" wp14:anchorId="5E40485A" wp14:editId="286416C3">
              <wp:simplePos x="0" y="0"/>
              <wp:positionH relativeFrom="column">
                <wp:posOffset>-241300</wp:posOffset>
              </wp:positionH>
              <wp:positionV relativeFrom="paragraph">
                <wp:posOffset>54610</wp:posOffset>
              </wp:positionV>
              <wp:extent cx="933450" cy="400050"/>
              <wp:effectExtent l="0" t="0" r="19050" b="19050"/>
              <wp:wrapNone/>
              <wp:docPr id="5" name="Dikdörtgen: Köşeleri Yuvarlatılmış 5"/>
              <wp:cNvGraphicFramePr/>
              <a:graphic xmlns:a="http://schemas.openxmlformats.org/drawingml/2006/main">
                <a:graphicData uri="http://schemas.microsoft.com/office/word/2010/wordprocessingShape">
                  <wps:wsp>
                    <wps:cNvSpPr/>
                    <wps:spPr>
                      <a:xfrm>
                        <a:off x="0" y="0"/>
                        <a:ext cx="933450" cy="40005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20786F8B" w14:textId="39101B3F" w:rsidR="00DA3FC7" w:rsidRPr="002522F8" w:rsidRDefault="00DA3FC7" w:rsidP="00F95AB4">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VİZESİZ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5E40485A" id="Dikdörtgen: Köşeleri Yuvarlatılmış 5" o:spid="_x0000_s1028" style="position:absolute;left:0;text-align:left;margin-left:-19pt;margin-top:4.3pt;width:73.5pt;height:3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" fillcolor="#70ad47 [3209]" strokecolor="#375623 [1609]" strokeweight="1pt">
              <v:stroke joinstyle="miter"/>
              <v:textbox>
                <w:txbxContent>
                  <w:p w14:paraId="20786F8B" w14:textId="39101B3F" w:rsidR="00DA3FC7" w:rsidRPr="002522F8" w:rsidRDefault="00DA3FC7" w:rsidP="00F95AB4">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VİZESİZ</w:t>
                    </w:r>
                  </w:p>
                </w:txbxContent>
              </v:textbox>
            </v:roundrect>
          </w:pict>
        </mc:Fallback>
      </mc:AlternateContent>
    </w:r>
    <w:r w:rsidR="00B61921" w:rsidRPr="002522F8">
      <w:rPr>
        <w:noProof/>
        <w:color w:val="004764"/>
        <w:sz w:val="24"/>
        <w:szCs w:val="24"/>
        <w:lang w:eastAsia="tr-TR"/>
      </w:rPr>
      <mc:AlternateContent>
        <mc:Choice Requires="wps">
          <w:drawing>
            <wp:anchor distT="0" distB="0" distL="114300" distR="114300" simplePos="0" relativeHeight="251658242" behindDoc="0" locked="0" layoutInCell="1" allowOverlap="1" wp14:anchorId="4C501F4D" wp14:editId="49A7005D">
              <wp:simplePos x="0" y="0"/>
              <wp:positionH relativeFrom="column">
                <wp:posOffset>5189220</wp:posOffset>
              </wp:positionH>
              <wp:positionV relativeFrom="paragraph">
                <wp:posOffset>53975</wp:posOffset>
              </wp:positionV>
              <wp:extent cx="1628775" cy="733425"/>
              <wp:effectExtent l="0" t="0" r="28575" b="28575"/>
              <wp:wrapNone/>
              <wp:docPr id="4" name="Dikdörtgen: Köşeleri Yuvarlatılmış 4"/>
              <wp:cNvGraphicFramePr/>
              <a:graphic xmlns:a="http://schemas.openxmlformats.org/drawingml/2006/main">
                <a:graphicData uri="http://schemas.microsoft.com/office/word/2010/wordprocessingShape">
                  <wps:wsp>
                    <wps:cNvSpPr/>
                    <wps:spPr>
                      <a:xfrm>
                        <a:off x="0" y="0"/>
                        <a:ext cx="1628775" cy="73342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2BAFD218" w14:textId="77777777" w:rsidR="00DA3FC7" w:rsidRPr="004E25FF" w:rsidRDefault="00DA3FC7" w:rsidP="00DA3FC7">
                          <w:pPr>
                            <w:jc w:val="center"/>
                            <w:rPr>
                              <w:rFonts w:asciiTheme="majorHAnsi" w:hAnsiTheme="majorHAnsi" w:cstheme="majorHAnsi"/>
                              <w:b/>
                              <w:bCs/>
                              <w:color w:val="FFFFFF" w:themeColor="background1"/>
                              <w:szCs w:val="26"/>
                            </w:rPr>
                          </w:pPr>
                          <w:r w:rsidRPr="004E25FF">
                            <w:rPr>
                              <w:rFonts w:asciiTheme="majorHAnsi" w:hAnsiTheme="majorHAnsi" w:cstheme="majorHAnsi"/>
                              <w:b/>
                              <w:bCs/>
                              <w:color w:val="FFFFFF" w:themeColor="background1"/>
                              <w:szCs w:val="26"/>
                            </w:rPr>
                            <w:t>Ekstra Turlar Dahil</w:t>
                          </w:r>
                          <w:r w:rsidRPr="004E25FF">
                            <w:rPr>
                              <w:rFonts w:asciiTheme="majorHAnsi" w:hAnsiTheme="majorHAnsi" w:cstheme="majorHAnsi"/>
                              <w:b/>
                              <w:bCs/>
                              <w:color w:val="FFFFFF" w:themeColor="background1"/>
                              <w:szCs w:val="26"/>
                            </w:rPr>
                            <w:br/>
                            <w:t>Tayland Yerel Servis Hizmetleri Hariç</w:t>
                          </w:r>
                        </w:p>
                        <w:p w14:paraId="29400E22" w14:textId="782E84F6" w:rsidR="00AF11CE" w:rsidRPr="002522F8" w:rsidRDefault="00AF11CE" w:rsidP="0042556C">
                          <w:pPr>
                            <w:jc w:val="center"/>
                            <w:rPr>
                              <w:rFonts w:asciiTheme="majorHAnsi" w:hAnsiTheme="majorHAnsi" w:cstheme="majorHAnsi"/>
                              <w:b/>
                              <w:bCs/>
                              <w:color w:val="FFFFFF" w:themeColor="background1"/>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4C501F4D" id="Dikdörtgen: Köşeleri Yuvarlatılmış 4" o:spid="_x0000_s1029" style="position:absolute;left:0;text-align:left;margin-left:408.6pt;margin-top:4.25pt;width:128.25pt;height:5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" fillcolor="#70ad47 [3209]" strokecolor="#375623 [1609]" strokeweight="1pt">
              <v:stroke joinstyle="miter"/>
              <v:textbox>
                <w:txbxContent>
                  <w:p w14:paraId="2BAFD218" w14:textId="77777777" w:rsidR="00DA3FC7" w:rsidRPr="004E25FF" w:rsidRDefault="00DA3FC7" w:rsidP="00DA3FC7">
                    <w:pPr>
                      <w:jc w:val="center"/>
                      <w:rPr>
                        <w:rFonts w:asciiTheme="majorHAnsi" w:hAnsiTheme="majorHAnsi" w:cstheme="majorHAnsi"/>
                        <w:b/>
                        <w:bCs/>
                        <w:color w:val="FFFFFF" w:themeColor="background1"/>
                        <w:szCs w:val="26"/>
                      </w:rPr>
                    </w:pPr>
                    <w:r w:rsidRPr="004E25FF">
                      <w:rPr>
                        <w:rFonts w:asciiTheme="majorHAnsi" w:hAnsiTheme="majorHAnsi" w:cstheme="majorHAnsi"/>
                        <w:b/>
                        <w:bCs/>
                        <w:color w:val="FFFFFF" w:themeColor="background1"/>
                        <w:szCs w:val="26"/>
                      </w:rPr>
                      <w:t>Ekstra Turlar Dahil</w:t>
                    </w:r>
                    <w:r w:rsidRPr="004E25FF">
                      <w:rPr>
                        <w:rFonts w:asciiTheme="majorHAnsi" w:hAnsiTheme="majorHAnsi" w:cstheme="majorHAnsi"/>
                        <w:b/>
                        <w:bCs/>
                        <w:color w:val="FFFFFF" w:themeColor="background1"/>
                        <w:szCs w:val="26"/>
                      </w:rPr>
                      <w:br/>
                      <w:t>Tayland Yerel Servis Hizmetleri Hariç</w:t>
                    </w:r>
                  </w:p>
                  <w:p w14:paraId="29400E22" w14:textId="782E84F6" w:rsidR="00AF11CE" w:rsidRPr="002522F8" w:rsidRDefault="00AF11CE" w:rsidP="0042556C">
                    <w:pPr>
                      <w:jc w:val="center"/>
                      <w:rPr>
                        <w:rFonts w:asciiTheme="majorHAnsi" w:hAnsiTheme="majorHAnsi" w:cstheme="majorHAnsi"/>
                        <w:b/>
                        <w:bCs/>
                        <w:color w:val="FFFFFF" w:themeColor="background1"/>
                        <w:sz w:val="26"/>
                        <w:szCs w:val="26"/>
                      </w:rPr>
                    </w:pPr>
                  </w:p>
                </w:txbxContent>
              </v:textbox>
            </v:roundrect>
          </w:pict>
        </mc:Fallback>
      </mc:AlternateContent>
    </w:r>
    <w:r w:rsidR="00B61921">
      <w:rPr>
        <w:sz w:val="20"/>
        <w:szCs w:val="20"/>
      </w:rPr>
      <w:t xml:space="preserve">                                       </w:t>
    </w:r>
    <w:r w:rsidR="004115A5">
      <w:rPr>
        <w:sz w:val="20"/>
        <w:szCs w:val="20"/>
      </w:rPr>
      <w:t xml:space="preserve">    </w:t>
    </w:r>
    <w:r w:rsidR="00233791">
      <w:rPr>
        <w:sz w:val="20"/>
        <w:szCs w:val="20"/>
      </w:rPr>
      <w:t xml:space="preserve">  </w:t>
    </w:r>
    <w:r w:rsidR="00F35487">
      <w:rPr>
        <w:sz w:val="20"/>
        <w:szCs w:val="20"/>
      </w:rPr>
      <w:t>Bangkok (</w:t>
    </w:r>
    <w:r w:rsidR="00565EF6">
      <w:rPr>
        <w:sz w:val="20"/>
        <w:szCs w:val="20"/>
      </w:rPr>
      <w:t xml:space="preserve">2) &amp; </w:t>
    </w:r>
    <w:r w:rsidR="004F3DC9">
      <w:rPr>
        <w:sz w:val="20"/>
        <w:szCs w:val="20"/>
      </w:rPr>
      <w:t>Phuket</w:t>
    </w:r>
    <w:r w:rsidR="002C688B">
      <w:rPr>
        <w:sz w:val="20"/>
        <w:szCs w:val="20"/>
      </w:rPr>
      <w:t xml:space="preserve"> (</w:t>
    </w:r>
    <w:r w:rsidR="00565EF6">
      <w:rPr>
        <w:sz w:val="20"/>
        <w:szCs w:val="20"/>
      </w:rPr>
      <w:t>4</w:t>
    </w:r>
    <w:r w:rsidR="002C688B">
      <w:rPr>
        <w:sz w:val="20"/>
        <w:szCs w:val="20"/>
      </w:rPr>
      <w:t>)</w:t>
    </w:r>
  </w:p>
  <w:p w14:paraId="67F1C3E1" w14:textId="73E1EB37" w:rsidR="00F35487" w:rsidRPr="0069215A" w:rsidRDefault="00F35487" w:rsidP="00382254">
    <w:pPr>
      <w:pStyle w:val="stBilgi"/>
      <w:tabs>
        <w:tab w:val="clear" w:pos="9072"/>
        <w:tab w:val="right" w:pos="7938"/>
      </w:tabs>
      <w:spacing w:before="120" w:after="120"/>
      <w:ind w:left="1134" w:right="1134"/>
      <w:jc w:val="center"/>
      <w:rPr>
        <w:sz w:val="2"/>
        <w:szCs w:val="2"/>
      </w:rPr>
    </w:pPr>
  </w:p>
  <w:p w14:paraId="431D282D" w14:textId="577E5286" w:rsidR="002C1057" w:rsidRDefault="00565EF6" w:rsidP="00DC713F">
    <w:pPr>
      <w:pStyle w:val="stBilgi"/>
      <w:tabs>
        <w:tab w:val="clear" w:pos="9072"/>
        <w:tab w:val="right" w:pos="7938"/>
      </w:tabs>
      <w:spacing w:before="120" w:after="120"/>
      <w:ind w:left="1134" w:right="1134"/>
      <w:jc w:val="center"/>
      <w:rPr>
        <w:color w:val="004764"/>
        <w:sz w:val="24"/>
        <w:szCs w:val="24"/>
      </w:rPr>
    </w:pPr>
    <w:r>
      <w:rPr>
        <w:color w:val="004764"/>
        <w:sz w:val="24"/>
        <w:szCs w:val="24"/>
      </w:rPr>
      <w:t>2</w:t>
    </w:r>
    <w:r w:rsidR="00127ABA">
      <w:rPr>
        <w:color w:val="004764"/>
        <w:sz w:val="24"/>
        <w:szCs w:val="24"/>
      </w:rPr>
      <w:t xml:space="preserve"> ŞEHİR   |   </w:t>
    </w:r>
    <w:r w:rsidR="00D716C1">
      <w:rPr>
        <w:color w:val="004764"/>
        <w:sz w:val="24"/>
        <w:szCs w:val="24"/>
      </w:rPr>
      <w:t>Saudia Hava Yolları</w:t>
    </w:r>
    <w:r w:rsidR="00F35487">
      <w:rPr>
        <w:color w:val="004764"/>
        <w:sz w:val="24"/>
        <w:szCs w:val="24"/>
      </w:rPr>
      <w:t xml:space="preserve">: </w:t>
    </w:r>
    <w:r w:rsidR="00F35487">
      <w:rPr>
        <w:i/>
        <w:color w:val="004764"/>
        <w:sz w:val="24"/>
        <w:szCs w:val="24"/>
      </w:rPr>
      <w:t xml:space="preserve">Bangkok - </w:t>
    </w:r>
    <w:r w:rsidR="00391DBC">
      <w:rPr>
        <w:i/>
        <w:color w:val="004764"/>
        <w:sz w:val="24"/>
        <w:szCs w:val="24"/>
      </w:rPr>
      <w:t>Bangkok</w:t>
    </w:r>
    <w:r w:rsidR="00F35487">
      <w:rPr>
        <w:color w:val="004764"/>
        <w:sz w:val="24"/>
        <w:szCs w:val="24"/>
      </w:rPr>
      <w:t xml:space="preserve">   |   </w:t>
    </w:r>
    <w:r w:rsidR="00253242">
      <w:rPr>
        <w:color w:val="004764"/>
        <w:sz w:val="24"/>
        <w:szCs w:val="24"/>
      </w:rPr>
      <w:t>6</w:t>
    </w:r>
    <w:r w:rsidR="00F35487">
      <w:rPr>
        <w:color w:val="004764"/>
        <w:sz w:val="24"/>
        <w:szCs w:val="24"/>
      </w:rPr>
      <w:t xml:space="preserve"> Gece</w:t>
    </w:r>
  </w:p>
  <w:p w14:paraId="4A10105D" w14:textId="76949143" w:rsidR="00AF11CE" w:rsidRPr="0059017F" w:rsidRDefault="00AF11CE" w:rsidP="00B61921">
    <w:pPr>
      <w:rPr>
        <w:rFonts w:asciiTheme="majorHAnsi" w:hAnsiTheme="majorHAnsi" w:cstheme="majorHAnsi"/>
        <w:b/>
        <w:bCs/>
        <w:color w:val="FFFFFF" w:themeColor="background1"/>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71020"/>
    <w:multiLevelType w:val="hybridMultilevel"/>
    <w:tmpl w:val="A562257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6357AF"/>
    <w:multiLevelType w:val="hybridMultilevel"/>
    <w:tmpl w:val="31B43B62"/>
    <w:lvl w:ilvl="0" w:tplc="041F0005">
      <w:start w:val="1"/>
      <w:numFmt w:val="bullet"/>
      <w:lvlText w:val=""/>
      <w:lvlJc w:val="left"/>
      <w:pPr>
        <w:ind w:left="1026" w:hanging="360"/>
      </w:pPr>
      <w:rPr>
        <w:rFonts w:ascii="Wingdings" w:hAnsi="Wingdings" w:hint="default"/>
      </w:rPr>
    </w:lvl>
    <w:lvl w:ilvl="1" w:tplc="041F0003" w:tentative="1">
      <w:start w:val="1"/>
      <w:numFmt w:val="bullet"/>
      <w:lvlText w:val="o"/>
      <w:lvlJc w:val="left"/>
      <w:pPr>
        <w:ind w:left="1746" w:hanging="360"/>
      </w:pPr>
      <w:rPr>
        <w:rFonts w:ascii="Courier New" w:hAnsi="Courier New" w:cs="Courier New" w:hint="default"/>
      </w:rPr>
    </w:lvl>
    <w:lvl w:ilvl="2" w:tplc="041F0005" w:tentative="1">
      <w:start w:val="1"/>
      <w:numFmt w:val="bullet"/>
      <w:lvlText w:val=""/>
      <w:lvlJc w:val="left"/>
      <w:pPr>
        <w:ind w:left="2466" w:hanging="360"/>
      </w:pPr>
      <w:rPr>
        <w:rFonts w:ascii="Wingdings" w:hAnsi="Wingdings" w:hint="default"/>
      </w:rPr>
    </w:lvl>
    <w:lvl w:ilvl="3" w:tplc="041F0001" w:tentative="1">
      <w:start w:val="1"/>
      <w:numFmt w:val="bullet"/>
      <w:lvlText w:val=""/>
      <w:lvlJc w:val="left"/>
      <w:pPr>
        <w:ind w:left="3186" w:hanging="360"/>
      </w:pPr>
      <w:rPr>
        <w:rFonts w:ascii="Symbol" w:hAnsi="Symbol" w:hint="default"/>
      </w:rPr>
    </w:lvl>
    <w:lvl w:ilvl="4" w:tplc="041F0003" w:tentative="1">
      <w:start w:val="1"/>
      <w:numFmt w:val="bullet"/>
      <w:lvlText w:val="o"/>
      <w:lvlJc w:val="left"/>
      <w:pPr>
        <w:ind w:left="3906" w:hanging="360"/>
      </w:pPr>
      <w:rPr>
        <w:rFonts w:ascii="Courier New" w:hAnsi="Courier New" w:cs="Courier New" w:hint="default"/>
      </w:rPr>
    </w:lvl>
    <w:lvl w:ilvl="5" w:tplc="041F0005" w:tentative="1">
      <w:start w:val="1"/>
      <w:numFmt w:val="bullet"/>
      <w:lvlText w:val=""/>
      <w:lvlJc w:val="left"/>
      <w:pPr>
        <w:ind w:left="4626" w:hanging="360"/>
      </w:pPr>
      <w:rPr>
        <w:rFonts w:ascii="Wingdings" w:hAnsi="Wingdings" w:hint="default"/>
      </w:rPr>
    </w:lvl>
    <w:lvl w:ilvl="6" w:tplc="041F0001" w:tentative="1">
      <w:start w:val="1"/>
      <w:numFmt w:val="bullet"/>
      <w:lvlText w:val=""/>
      <w:lvlJc w:val="left"/>
      <w:pPr>
        <w:ind w:left="5346" w:hanging="360"/>
      </w:pPr>
      <w:rPr>
        <w:rFonts w:ascii="Symbol" w:hAnsi="Symbol" w:hint="default"/>
      </w:rPr>
    </w:lvl>
    <w:lvl w:ilvl="7" w:tplc="041F0003" w:tentative="1">
      <w:start w:val="1"/>
      <w:numFmt w:val="bullet"/>
      <w:lvlText w:val="o"/>
      <w:lvlJc w:val="left"/>
      <w:pPr>
        <w:ind w:left="6066" w:hanging="360"/>
      </w:pPr>
      <w:rPr>
        <w:rFonts w:ascii="Courier New" w:hAnsi="Courier New" w:cs="Courier New" w:hint="default"/>
      </w:rPr>
    </w:lvl>
    <w:lvl w:ilvl="8" w:tplc="041F0005" w:tentative="1">
      <w:start w:val="1"/>
      <w:numFmt w:val="bullet"/>
      <w:lvlText w:val=""/>
      <w:lvlJc w:val="left"/>
      <w:pPr>
        <w:ind w:left="6786" w:hanging="360"/>
      </w:pPr>
      <w:rPr>
        <w:rFonts w:ascii="Wingdings" w:hAnsi="Wingdings" w:hint="default"/>
      </w:rPr>
    </w:lvl>
  </w:abstractNum>
  <w:abstractNum w:abstractNumId="2" w15:restartNumberingAfterBreak="0">
    <w:nsid w:val="24353266"/>
    <w:multiLevelType w:val="hybridMultilevel"/>
    <w:tmpl w:val="6952D0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25698B"/>
    <w:multiLevelType w:val="hybridMultilevel"/>
    <w:tmpl w:val="85D234FE"/>
    <w:lvl w:ilvl="0" w:tplc="692C4170">
      <w:start w:val="1"/>
      <w:numFmt w:val="bullet"/>
      <w:lvlText w:val="o"/>
      <w:lvlJc w:val="left"/>
      <w:pPr>
        <w:ind w:left="30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B2CCA8EC">
      <w:start w:val="1"/>
      <w:numFmt w:val="bullet"/>
      <w:lvlText w:val="o"/>
      <w:lvlJc w:val="left"/>
      <w:pPr>
        <w:ind w:left="102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E5E0DE4">
      <w:start w:val="1"/>
      <w:numFmt w:val="bullet"/>
      <w:lvlText w:val="▪"/>
      <w:lvlJc w:val="left"/>
      <w:pPr>
        <w:ind w:left="174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66487E8">
      <w:start w:val="1"/>
      <w:numFmt w:val="bullet"/>
      <w:lvlText w:val="•"/>
      <w:lvlJc w:val="left"/>
      <w:pPr>
        <w:ind w:left="246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3A38F2DE">
      <w:start w:val="1"/>
      <w:numFmt w:val="bullet"/>
      <w:lvlText w:val="o"/>
      <w:lvlJc w:val="left"/>
      <w:pPr>
        <w:ind w:left="318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460BA68">
      <w:start w:val="1"/>
      <w:numFmt w:val="bullet"/>
      <w:lvlText w:val="▪"/>
      <w:lvlJc w:val="left"/>
      <w:pPr>
        <w:ind w:left="390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82213CC">
      <w:start w:val="1"/>
      <w:numFmt w:val="bullet"/>
      <w:lvlText w:val="•"/>
      <w:lvlJc w:val="left"/>
      <w:pPr>
        <w:ind w:left="462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BC8DD46">
      <w:start w:val="1"/>
      <w:numFmt w:val="bullet"/>
      <w:lvlText w:val="o"/>
      <w:lvlJc w:val="left"/>
      <w:pPr>
        <w:ind w:left="534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D82E2C2">
      <w:start w:val="1"/>
      <w:numFmt w:val="bullet"/>
      <w:lvlText w:val="▪"/>
      <w:lvlJc w:val="left"/>
      <w:pPr>
        <w:ind w:left="606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8836399"/>
    <w:multiLevelType w:val="hybridMultilevel"/>
    <w:tmpl w:val="4216D9D0"/>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8C7172C"/>
    <w:multiLevelType w:val="hybridMultilevel"/>
    <w:tmpl w:val="543A8BA4"/>
    <w:lvl w:ilvl="0" w:tplc="A3187662">
      <w:start w:val="1"/>
      <w:numFmt w:val="bullet"/>
      <w:lvlText w:val=""/>
      <w:lvlJc w:val="left"/>
      <w:pPr>
        <w:ind w:left="927"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E6B0129"/>
    <w:multiLevelType w:val="hybridMultilevel"/>
    <w:tmpl w:val="B6324C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27551BE"/>
    <w:multiLevelType w:val="hybridMultilevel"/>
    <w:tmpl w:val="355EC5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91660939">
    <w:abstractNumId w:val="4"/>
  </w:num>
  <w:num w:numId="2" w16cid:durableId="1969437006">
    <w:abstractNumId w:val="6"/>
  </w:num>
  <w:num w:numId="3" w16cid:durableId="251206245">
    <w:abstractNumId w:val="7"/>
  </w:num>
  <w:num w:numId="4" w16cid:durableId="794640086">
    <w:abstractNumId w:val="1"/>
  </w:num>
  <w:num w:numId="5" w16cid:durableId="18358540">
    <w:abstractNumId w:val="5"/>
  </w:num>
  <w:num w:numId="6" w16cid:durableId="1557819654">
    <w:abstractNumId w:val="0"/>
  </w:num>
  <w:num w:numId="7" w16cid:durableId="2028629948">
    <w:abstractNumId w:val="3"/>
  </w:num>
  <w:num w:numId="8" w16cid:durableId="1986004863">
    <w:abstractNumId w:val="5"/>
  </w:num>
  <w:num w:numId="9" w16cid:durableId="1294362494">
    <w:abstractNumId w:val="0"/>
  </w:num>
  <w:num w:numId="10" w16cid:durableId="752627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420"/>
    <w:rsid w:val="00000123"/>
    <w:rsid w:val="00010499"/>
    <w:rsid w:val="000146C7"/>
    <w:rsid w:val="00020959"/>
    <w:rsid w:val="000213BE"/>
    <w:rsid w:val="000216B9"/>
    <w:rsid w:val="00021888"/>
    <w:rsid w:val="00025C31"/>
    <w:rsid w:val="000269C1"/>
    <w:rsid w:val="00027152"/>
    <w:rsid w:val="00030D61"/>
    <w:rsid w:val="00032F8E"/>
    <w:rsid w:val="000410C2"/>
    <w:rsid w:val="000434E2"/>
    <w:rsid w:val="00043C05"/>
    <w:rsid w:val="00045A11"/>
    <w:rsid w:val="000550E3"/>
    <w:rsid w:val="00055143"/>
    <w:rsid w:val="00060821"/>
    <w:rsid w:val="00064605"/>
    <w:rsid w:val="00075186"/>
    <w:rsid w:val="000767C6"/>
    <w:rsid w:val="0008171F"/>
    <w:rsid w:val="00086C75"/>
    <w:rsid w:val="00087C1F"/>
    <w:rsid w:val="00090561"/>
    <w:rsid w:val="000923C9"/>
    <w:rsid w:val="0009544B"/>
    <w:rsid w:val="00095C0C"/>
    <w:rsid w:val="000A0116"/>
    <w:rsid w:val="000A06F4"/>
    <w:rsid w:val="000B5AEF"/>
    <w:rsid w:val="000B6F58"/>
    <w:rsid w:val="000C3AAC"/>
    <w:rsid w:val="000C74F9"/>
    <w:rsid w:val="000D1AF8"/>
    <w:rsid w:val="000D4EBE"/>
    <w:rsid w:val="000D6420"/>
    <w:rsid w:val="000E4EA8"/>
    <w:rsid w:val="001062A1"/>
    <w:rsid w:val="001105E6"/>
    <w:rsid w:val="0011086B"/>
    <w:rsid w:val="001167FE"/>
    <w:rsid w:val="00117B97"/>
    <w:rsid w:val="00122176"/>
    <w:rsid w:val="0012716C"/>
    <w:rsid w:val="00127ABA"/>
    <w:rsid w:val="00133DEF"/>
    <w:rsid w:val="00136437"/>
    <w:rsid w:val="00142536"/>
    <w:rsid w:val="001459A5"/>
    <w:rsid w:val="00151D1E"/>
    <w:rsid w:val="0015326F"/>
    <w:rsid w:val="0016791E"/>
    <w:rsid w:val="0017075B"/>
    <w:rsid w:val="0017182E"/>
    <w:rsid w:val="00180377"/>
    <w:rsid w:val="0018411D"/>
    <w:rsid w:val="00194024"/>
    <w:rsid w:val="00197A11"/>
    <w:rsid w:val="001A0024"/>
    <w:rsid w:val="001A4625"/>
    <w:rsid w:val="001A5FB2"/>
    <w:rsid w:val="001B1477"/>
    <w:rsid w:val="001B60E8"/>
    <w:rsid w:val="001C3B8F"/>
    <w:rsid w:val="001C3F14"/>
    <w:rsid w:val="001D1C23"/>
    <w:rsid w:val="001D3192"/>
    <w:rsid w:val="001E202B"/>
    <w:rsid w:val="001E58BC"/>
    <w:rsid w:val="001E5ED0"/>
    <w:rsid w:val="001F35AD"/>
    <w:rsid w:val="001F370F"/>
    <w:rsid w:val="001F5754"/>
    <w:rsid w:val="00201AE9"/>
    <w:rsid w:val="00204215"/>
    <w:rsid w:val="002060EC"/>
    <w:rsid w:val="00211260"/>
    <w:rsid w:val="00214B8A"/>
    <w:rsid w:val="00216935"/>
    <w:rsid w:val="00220A78"/>
    <w:rsid w:val="00223753"/>
    <w:rsid w:val="00223DE9"/>
    <w:rsid w:val="00227B14"/>
    <w:rsid w:val="00233791"/>
    <w:rsid w:val="0023530B"/>
    <w:rsid w:val="0023618E"/>
    <w:rsid w:val="00236D3F"/>
    <w:rsid w:val="002423D8"/>
    <w:rsid w:val="0024535A"/>
    <w:rsid w:val="002513C4"/>
    <w:rsid w:val="00253242"/>
    <w:rsid w:val="0025795D"/>
    <w:rsid w:val="00262216"/>
    <w:rsid w:val="0026306F"/>
    <w:rsid w:val="00263CF5"/>
    <w:rsid w:val="00271204"/>
    <w:rsid w:val="002749A9"/>
    <w:rsid w:val="00274A9E"/>
    <w:rsid w:val="00275BAE"/>
    <w:rsid w:val="00275D21"/>
    <w:rsid w:val="00276107"/>
    <w:rsid w:val="00280608"/>
    <w:rsid w:val="002818F3"/>
    <w:rsid w:val="002955FD"/>
    <w:rsid w:val="00297255"/>
    <w:rsid w:val="002A0E57"/>
    <w:rsid w:val="002A30BE"/>
    <w:rsid w:val="002B0086"/>
    <w:rsid w:val="002B1881"/>
    <w:rsid w:val="002B2383"/>
    <w:rsid w:val="002C1057"/>
    <w:rsid w:val="002C1CFC"/>
    <w:rsid w:val="002C688B"/>
    <w:rsid w:val="002C7141"/>
    <w:rsid w:val="002D13A1"/>
    <w:rsid w:val="002D353F"/>
    <w:rsid w:val="002D41D7"/>
    <w:rsid w:val="002D65B6"/>
    <w:rsid w:val="002E0F5E"/>
    <w:rsid w:val="002E16A8"/>
    <w:rsid w:val="002E207E"/>
    <w:rsid w:val="002E32E5"/>
    <w:rsid w:val="002E6DCC"/>
    <w:rsid w:val="00302063"/>
    <w:rsid w:val="00302286"/>
    <w:rsid w:val="003130C0"/>
    <w:rsid w:val="00315FC4"/>
    <w:rsid w:val="0032347D"/>
    <w:rsid w:val="00325A36"/>
    <w:rsid w:val="00331480"/>
    <w:rsid w:val="003357E9"/>
    <w:rsid w:val="0036004A"/>
    <w:rsid w:val="00360A4B"/>
    <w:rsid w:val="003621FB"/>
    <w:rsid w:val="003629C6"/>
    <w:rsid w:val="00366FD7"/>
    <w:rsid w:val="00367E1C"/>
    <w:rsid w:val="00371DD8"/>
    <w:rsid w:val="00371FB8"/>
    <w:rsid w:val="0037411A"/>
    <w:rsid w:val="0037789D"/>
    <w:rsid w:val="00377DCC"/>
    <w:rsid w:val="00381F48"/>
    <w:rsid w:val="00382254"/>
    <w:rsid w:val="0038241D"/>
    <w:rsid w:val="00382AD1"/>
    <w:rsid w:val="0038659B"/>
    <w:rsid w:val="00387CD8"/>
    <w:rsid w:val="00390880"/>
    <w:rsid w:val="00391DBC"/>
    <w:rsid w:val="003940FC"/>
    <w:rsid w:val="003B1044"/>
    <w:rsid w:val="003B131C"/>
    <w:rsid w:val="003B19EB"/>
    <w:rsid w:val="003B7C3C"/>
    <w:rsid w:val="003C1BBC"/>
    <w:rsid w:val="003C435A"/>
    <w:rsid w:val="003C75C5"/>
    <w:rsid w:val="003D02DB"/>
    <w:rsid w:val="003D1E1B"/>
    <w:rsid w:val="003D1E83"/>
    <w:rsid w:val="003D2131"/>
    <w:rsid w:val="003D21D4"/>
    <w:rsid w:val="003D4D0C"/>
    <w:rsid w:val="003D70B9"/>
    <w:rsid w:val="003E05B3"/>
    <w:rsid w:val="003E28A6"/>
    <w:rsid w:val="003E2CC2"/>
    <w:rsid w:val="003E63A4"/>
    <w:rsid w:val="003F2190"/>
    <w:rsid w:val="003F317B"/>
    <w:rsid w:val="003F627E"/>
    <w:rsid w:val="003F6381"/>
    <w:rsid w:val="003F74D6"/>
    <w:rsid w:val="004051BD"/>
    <w:rsid w:val="00405A0F"/>
    <w:rsid w:val="004115A5"/>
    <w:rsid w:val="00411833"/>
    <w:rsid w:val="004142DC"/>
    <w:rsid w:val="0041443D"/>
    <w:rsid w:val="00416712"/>
    <w:rsid w:val="00424667"/>
    <w:rsid w:val="00424879"/>
    <w:rsid w:val="0042556C"/>
    <w:rsid w:val="004324F8"/>
    <w:rsid w:val="00432C6E"/>
    <w:rsid w:val="00437ADB"/>
    <w:rsid w:val="00442D50"/>
    <w:rsid w:val="0044310C"/>
    <w:rsid w:val="0044489B"/>
    <w:rsid w:val="00444A54"/>
    <w:rsid w:val="00450967"/>
    <w:rsid w:val="0045479F"/>
    <w:rsid w:val="00455823"/>
    <w:rsid w:val="00456FD1"/>
    <w:rsid w:val="004675F7"/>
    <w:rsid w:val="00471B1D"/>
    <w:rsid w:val="00477414"/>
    <w:rsid w:val="00480511"/>
    <w:rsid w:val="004825E8"/>
    <w:rsid w:val="00484149"/>
    <w:rsid w:val="00486321"/>
    <w:rsid w:val="0049078D"/>
    <w:rsid w:val="0049280A"/>
    <w:rsid w:val="004A0A53"/>
    <w:rsid w:val="004A0BB1"/>
    <w:rsid w:val="004A260F"/>
    <w:rsid w:val="004A7839"/>
    <w:rsid w:val="004C1236"/>
    <w:rsid w:val="004C1F6E"/>
    <w:rsid w:val="004C3C09"/>
    <w:rsid w:val="004E26A7"/>
    <w:rsid w:val="004E3674"/>
    <w:rsid w:val="004E40AC"/>
    <w:rsid w:val="004E4A17"/>
    <w:rsid w:val="004E65FF"/>
    <w:rsid w:val="004F0842"/>
    <w:rsid w:val="004F3DC9"/>
    <w:rsid w:val="00503E0C"/>
    <w:rsid w:val="00520DD8"/>
    <w:rsid w:val="00530B02"/>
    <w:rsid w:val="005355E1"/>
    <w:rsid w:val="0053590B"/>
    <w:rsid w:val="00537BDE"/>
    <w:rsid w:val="0055340F"/>
    <w:rsid w:val="00562D9E"/>
    <w:rsid w:val="00565EF6"/>
    <w:rsid w:val="00573A20"/>
    <w:rsid w:val="0057422F"/>
    <w:rsid w:val="005777D4"/>
    <w:rsid w:val="005803C3"/>
    <w:rsid w:val="0058089B"/>
    <w:rsid w:val="0059017F"/>
    <w:rsid w:val="00597DD7"/>
    <w:rsid w:val="005A20BE"/>
    <w:rsid w:val="005A251E"/>
    <w:rsid w:val="005A4865"/>
    <w:rsid w:val="005A5E8A"/>
    <w:rsid w:val="005B2A4B"/>
    <w:rsid w:val="005B4AFA"/>
    <w:rsid w:val="005B6978"/>
    <w:rsid w:val="005C6DE6"/>
    <w:rsid w:val="005D13E9"/>
    <w:rsid w:val="005D222A"/>
    <w:rsid w:val="005E7AC2"/>
    <w:rsid w:val="005F0CF0"/>
    <w:rsid w:val="006015F2"/>
    <w:rsid w:val="00602D4A"/>
    <w:rsid w:val="00611E1A"/>
    <w:rsid w:val="00612F89"/>
    <w:rsid w:val="0062105D"/>
    <w:rsid w:val="0062281E"/>
    <w:rsid w:val="0062489B"/>
    <w:rsid w:val="00632D0D"/>
    <w:rsid w:val="0064335C"/>
    <w:rsid w:val="0065088A"/>
    <w:rsid w:val="00651114"/>
    <w:rsid w:val="0065732B"/>
    <w:rsid w:val="00661D71"/>
    <w:rsid w:val="00670D53"/>
    <w:rsid w:val="00677043"/>
    <w:rsid w:val="00684B24"/>
    <w:rsid w:val="00687341"/>
    <w:rsid w:val="00687E7F"/>
    <w:rsid w:val="0069215A"/>
    <w:rsid w:val="006957F5"/>
    <w:rsid w:val="0069621E"/>
    <w:rsid w:val="00696E78"/>
    <w:rsid w:val="00697E97"/>
    <w:rsid w:val="006A0DB4"/>
    <w:rsid w:val="006A2C77"/>
    <w:rsid w:val="006A50B8"/>
    <w:rsid w:val="006A7CCE"/>
    <w:rsid w:val="006C4358"/>
    <w:rsid w:val="006C5FEA"/>
    <w:rsid w:val="006C7246"/>
    <w:rsid w:val="006D1120"/>
    <w:rsid w:val="006D43A0"/>
    <w:rsid w:val="006D5777"/>
    <w:rsid w:val="006E0FD1"/>
    <w:rsid w:val="006E2962"/>
    <w:rsid w:val="007018C5"/>
    <w:rsid w:val="007045D9"/>
    <w:rsid w:val="0070485F"/>
    <w:rsid w:val="0070595C"/>
    <w:rsid w:val="00706625"/>
    <w:rsid w:val="007069EF"/>
    <w:rsid w:val="00706C99"/>
    <w:rsid w:val="007136C1"/>
    <w:rsid w:val="00713BB4"/>
    <w:rsid w:val="0071456E"/>
    <w:rsid w:val="00720B78"/>
    <w:rsid w:val="00725AFE"/>
    <w:rsid w:val="00727F51"/>
    <w:rsid w:val="0074438D"/>
    <w:rsid w:val="00745453"/>
    <w:rsid w:val="0074768E"/>
    <w:rsid w:val="007508D2"/>
    <w:rsid w:val="007516D2"/>
    <w:rsid w:val="00754F0A"/>
    <w:rsid w:val="007552E3"/>
    <w:rsid w:val="00756A86"/>
    <w:rsid w:val="0075742E"/>
    <w:rsid w:val="00757654"/>
    <w:rsid w:val="007635AD"/>
    <w:rsid w:val="0076595D"/>
    <w:rsid w:val="00765AC7"/>
    <w:rsid w:val="007737E1"/>
    <w:rsid w:val="00774590"/>
    <w:rsid w:val="007766F8"/>
    <w:rsid w:val="0078621D"/>
    <w:rsid w:val="0079479F"/>
    <w:rsid w:val="007955C8"/>
    <w:rsid w:val="007A17D3"/>
    <w:rsid w:val="007A21D1"/>
    <w:rsid w:val="007A63D5"/>
    <w:rsid w:val="007B112A"/>
    <w:rsid w:val="007B2B94"/>
    <w:rsid w:val="007B511B"/>
    <w:rsid w:val="007B6328"/>
    <w:rsid w:val="007C3168"/>
    <w:rsid w:val="007C543E"/>
    <w:rsid w:val="007D1CFF"/>
    <w:rsid w:val="007D219F"/>
    <w:rsid w:val="007D57C2"/>
    <w:rsid w:val="007E1CA6"/>
    <w:rsid w:val="007E273F"/>
    <w:rsid w:val="007E4804"/>
    <w:rsid w:val="007F4CFF"/>
    <w:rsid w:val="007F6D13"/>
    <w:rsid w:val="00800541"/>
    <w:rsid w:val="00803E38"/>
    <w:rsid w:val="008252E7"/>
    <w:rsid w:val="00833B80"/>
    <w:rsid w:val="00836695"/>
    <w:rsid w:val="00842B73"/>
    <w:rsid w:val="00844825"/>
    <w:rsid w:val="00851108"/>
    <w:rsid w:val="008511D6"/>
    <w:rsid w:val="0086186E"/>
    <w:rsid w:val="00864E9B"/>
    <w:rsid w:val="00875E04"/>
    <w:rsid w:val="00877801"/>
    <w:rsid w:val="008853B4"/>
    <w:rsid w:val="008876DF"/>
    <w:rsid w:val="00895D3C"/>
    <w:rsid w:val="00896B8C"/>
    <w:rsid w:val="008A3397"/>
    <w:rsid w:val="008C1A66"/>
    <w:rsid w:val="008C2670"/>
    <w:rsid w:val="008C5732"/>
    <w:rsid w:val="008C7A7D"/>
    <w:rsid w:val="008C7B0A"/>
    <w:rsid w:val="008D3143"/>
    <w:rsid w:val="008D5503"/>
    <w:rsid w:val="008E4A24"/>
    <w:rsid w:val="008E6DC5"/>
    <w:rsid w:val="008F04CF"/>
    <w:rsid w:val="008F1CA0"/>
    <w:rsid w:val="008F4728"/>
    <w:rsid w:val="008F535B"/>
    <w:rsid w:val="00901627"/>
    <w:rsid w:val="00901BA0"/>
    <w:rsid w:val="009044E2"/>
    <w:rsid w:val="00906A3D"/>
    <w:rsid w:val="00910B16"/>
    <w:rsid w:val="00911373"/>
    <w:rsid w:val="00915B34"/>
    <w:rsid w:val="00916CA2"/>
    <w:rsid w:val="00917CD7"/>
    <w:rsid w:val="009224AF"/>
    <w:rsid w:val="0092435F"/>
    <w:rsid w:val="0093277D"/>
    <w:rsid w:val="009357F1"/>
    <w:rsid w:val="00942565"/>
    <w:rsid w:val="009468C8"/>
    <w:rsid w:val="0095015C"/>
    <w:rsid w:val="00953F16"/>
    <w:rsid w:val="00961F2B"/>
    <w:rsid w:val="00963255"/>
    <w:rsid w:val="009634A1"/>
    <w:rsid w:val="00964667"/>
    <w:rsid w:val="00975526"/>
    <w:rsid w:val="00981B30"/>
    <w:rsid w:val="009836B9"/>
    <w:rsid w:val="00991640"/>
    <w:rsid w:val="0099236D"/>
    <w:rsid w:val="00994453"/>
    <w:rsid w:val="009A2139"/>
    <w:rsid w:val="009A789D"/>
    <w:rsid w:val="009A7FD7"/>
    <w:rsid w:val="009B34EF"/>
    <w:rsid w:val="009B3638"/>
    <w:rsid w:val="009B406B"/>
    <w:rsid w:val="009B40E2"/>
    <w:rsid w:val="009B6837"/>
    <w:rsid w:val="009B7AA5"/>
    <w:rsid w:val="009C19B0"/>
    <w:rsid w:val="009E1349"/>
    <w:rsid w:val="009F7948"/>
    <w:rsid w:val="00A00920"/>
    <w:rsid w:val="00A02348"/>
    <w:rsid w:val="00A03437"/>
    <w:rsid w:val="00A11CF4"/>
    <w:rsid w:val="00A141AB"/>
    <w:rsid w:val="00A209BE"/>
    <w:rsid w:val="00A2162D"/>
    <w:rsid w:val="00A2731F"/>
    <w:rsid w:val="00A27516"/>
    <w:rsid w:val="00A30B85"/>
    <w:rsid w:val="00A35EBF"/>
    <w:rsid w:val="00A3733A"/>
    <w:rsid w:val="00A410D6"/>
    <w:rsid w:val="00A43BB6"/>
    <w:rsid w:val="00A44A97"/>
    <w:rsid w:val="00A45C06"/>
    <w:rsid w:val="00A46B32"/>
    <w:rsid w:val="00A5061F"/>
    <w:rsid w:val="00A53E58"/>
    <w:rsid w:val="00A57DE5"/>
    <w:rsid w:val="00A647EE"/>
    <w:rsid w:val="00A70EA5"/>
    <w:rsid w:val="00A71322"/>
    <w:rsid w:val="00A71354"/>
    <w:rsid w:val="00A73F76"/>
    <w:rsid w:val="00A824F9"/>
    <w:rsid w:val="00A866D6"/>
    <w:rsid w:val="00A86B04"/>
    <w:rsid w:val="00A91C00"/>
    <w:rsid w:val="00A956F7"/>
    <w:rsid w:val="00AA77A5"/>
    <w:rsid w:val="00AB0870"/>
    <w:rsid w:val="00AC3347"/>
    <w:rsid w:val="00AC3AE0"/>
    <w:rsid w:val="00AC3DE1"/>
    <w:rsid w:val="00AE22DA"/>
    <w:rsid w:val="00AE42DA"/>
    <w:rsid w:val="00AF11CE"/>
    <w:rsid w:val="00AF2131"/>
    <w:rsid w:val="00B003E3"/>
    <w:rsid w:val="00B01F1C"/>
    <w:rsid w:val="00B02F88"/>
    <w:rsid w:val="00B040F0"/>
    <w:rsid w:val="00B04F1C"/>
    <w:rsid w:val="00B152DA"/>
    <w:rsid w:val="00B17FE3"/>
    <w:rsid w:val="00B24D1F"/>
    <w:rsid w:val="00B27711"/>
    <w:rsid w:val="00B27E6E"/>
    <w:rsid w:val="00B3082A"/>
    <w:rsid w:val="00B309F1"/>
    <w:rsid w:val="00B30F15"/>
    <w:rsid w:val="00B3149A"/>
    <w:rsid w:val="00B3162C"/>
    <w:rsid w:val="00B41063"/>
    <w:rsid w:val="00B4216C"/>
    <w:rsid w:val="00B45E9B"/>
    <w:rsid w:val="00B52D82"/>
    <w:rsid w:val="00B61921"/>
    <w:rsid w:val="00B62501"/>
    <w:rsid w:val="00B74929"/>
    <w:rsid w:val="00B8566F"/>
    <w:rsid w:val="00B86583"/>
    <w:rsid w:val="00B87EE5"/>
    <w:rsid w:val="00B92883"/>
    <w:rsid w:val="00BA670B"/>
    <w:rsid w:val="00BA71B7"/>
    <w:rsid w:val="00BA7426"/>
    <w:rsid w:val="00BB4014"/>
    <w:rsid w:val="00BC41DE"/>
    <w:rsid w:val="00BC5C61"/>
    <w:rsid w:val="00BC5CAC"/>
    <w:rsid w:val="00BD4476"/>
    <w:rsid w:val="00BD4A2D"/>
    <w:rsid w:val="00BE4013"/>
    <w:rsid w:val="00C00390"/>
    <w:rsid w:val="00C067DB"/>
    <w:rsid w:val="00C0716C"/>
    <w:rsid w:val="00C11794"/>
    <w:rsid w:val="00C1314A"/>
    <w:rsid w:val="00C17A44"/>
    <w:rsid w:val="00C32C3E"/>
    <w:rsid w:val="00C411BA"/>
    <w:rsid w:val="00C41571"/>
    <w:rsid w:val="00C41FBF"/>
    <w:rsid w:val="00C456DB"/>
    <w:rsid w:val="00C5320F"/>
    <w:rsid w:val="00C64407"/>
    <w:rsid w:val="00C64837"/>
    <w:rsid w:val="00C66014"/>
    <w:rsid w:val="00C66C6F"/>
    <w:rsid w:val="00C77238"/>
    <w:rsid w:val="00C77A38"/>
    <w:rsid w:val="00C84BFD"/>
    <w:rsid w:val="00C86425"/>
    <w:rsid w:val="00C95354"/>
    <w:rsid w:val="00CA1DB4"/>
    <w:rsid w:val="00CA2E1B"/>
    <w:rsid w:val="00CA3E69"/>
    <w:rsid w:val="00CA5EAE"/>
    <w:rsid w:val="00CB2777"/>
    <w:rsid w:val="00CB2F5A"/>
    <w:rsid w:val="00CB3B17"/>
    <w:rsid w:val="00CB5B13"/>
    <w:rsid w:val="00CC14F2"/>
    <w:rsid w:val="00CC1561"/>
    <w:rsid w:val="00CD2307"/>
    <w:rsid w:val="00CE0210"/>
    <w:rsid w:val="00CE3E48"/>
    <w:rsid w:val="00CE73F5"/>
    <w:rsid w:val="00CF65D9"/>
    <w:rsid w:val="00D0069A"/>
    <w:rsid w:val="00D209AD"/>
    <w:rsid w:val="00D250B3"/>
    <w:rsid w:val="00D276B8"/>
    <w:rsid w:val="00D3131E"/>
    <w:rsid w:val="00D3711D"/>
    <w:rsid w:val="00D43CB7"/>
    <w:rsid w:val="00D5064F"/>
    <w:rsid w:val="00D51D7E"/>
    <w:rsid w:val="00D53488"/>
    <w:rsid w:val="00D549AF"/>
    <w:rsid w:val="00D600D7"/>
    <w:rsid w:val="00D62656"/>
    <w:rsid w:val="00D656AE"/>
    <w:rsid w:val="00D6624A"/>
    <w:rsid w:val="00D67438"/>
    <w:rsid w:val="00D71363"/>
    <w:rsid w:val="00D716C1"/>
    <w:rsid w:val="00D74228"/>
    <w:rsid w:val="00D86414"/>
    <w:rsid w:val="00D87E15"/>
    <w:rsid w:val="00D910F1"/>
    <w:rsid w:val="00D91205"/>
    <w:rsid w:val="00D95897"/>
    <w:rsid w:val="00D972FE"/>
    <w:rsid w:val="00DA0A0E"/>
    <w:rsid w:val="00DA3FC7"/>
    <w:rsid w:val="00DA48A9"/>
    <w:rsid w:val="00DB0B73"/>
    <w:rsid w:val="00DC2EEB"/>
    <w:rsid w:val="00DC4F40"/>
    <w:rsid w:val="00DC6A7A"/>
    <w:rsid w:val="00DC6FC3"/>
    <w:rsid w:val="00DC713F"/>
    <w:rsid w:val="00DD1570"/>
    <w:rsid w:val="00DD457C"/>
    <w:rsid w:val="00DF08CF"/>
    <w:rsid w:val="00DF55CC"/>
    <w:rsid w:val="00DF6B39"/>
    <w:rsid w:val="00E01BDA"/>
    <w:rsid w:val="00E0287F"/>
    <w:rsid w:val="00E06A81"/>
    <w:rsid w:val="00E124F7"/>
    <w:rsid w:val="00E12DC9"/>
    <w:rsid w:val="00E13ED4"/>
    <w:rsid w:val="00E170FF"/>
    <w:rsid w:val="00E27D2B"/>
    <w:rsid w:val="00E34EAF"/>
    <w:rsid w:val="00E36165"/>
    <w:rsid w:val="00E519A9"/>
    <w:rsid w:val="00E563D0"/>
    <w:rsid w:val="00E56E44"/>
    <w:rsid w:val="00E57851"/>
    <w:rsid w:val="00E61AE7"/>
    <w:rsid w:val="00E63FF3"/>
    <w:rsid w:val="00E667A8"/>
    <w:rsid w:val="00E71065"/>
    <w:rsid w:val="00E7287F"/>
    <w:rsid w:val="00E95310"/>
    <w:rsid w:val="00EA0004"/>
    <w:rsid w:val="00EA4527"/>
    <w:rsid w:val="00EA5938"/>
    <w:rsid w:val="00EB6809"/>
    <w:rsid w:val="00EB6DD8"/>
    <w:rsid w:val="00EC5360"/>
    <w:rsid w:val="00EC6460"/>
    <w:rsid w:val="00ED2A99"/>
    <w:rsid w:val="00EE0300"/>
    <w:rsid w:val="00EE4CE4"/>
    <w:rsid w:val="00EF5059"/>
    <w:rsid w:val="00EF7A30"/>
    <w:rsid w:val="00F00E52"/>
    <w:rsid w:val="00F0147A"/>
    <w:rsid w:val="00F01DB4"/>
    <w:rsid w:val="00F06638"/>
    <w:rsid w:val="00F11A46"/>
    <w:rsid w:val="00F127F4"/>
    <w:rsid w:val="00F16AB1"/>
    <w:rsid w:val="00F16E85"/>
    <w:rsid w:val="00F23CB2"/>
    <w:rsid w:val="00F27222"/>
    <w:rsid w:val="00F35487"/>
    <w:rsid w:val="00F37451"/>
    <w:rsid w:val="00F40A55"/>
    <w:rsid w:val="00F47101"/>
    <w:rsid w:val="00F57025"/>
    <w:rsid w:val="00F5750E"/>
    <w:rsid w:val="00F64456"/>
    <w:rsid w:val="00F651F8"/>
    <w:rsid w:val="00F70C33"/>
    <w:rsid w:val="00F758EB"/>
    <w:rsid w:val="00F76F15"/>
    <w:rsid w:val="00F8299E"/>
    <w:rsid w:val="00F95AB4"/>
    <w:rsid w:val="00FA043C"/>
    <w:rsid w:val="00FA3B61"/>
    <w:rsid w:val="00FA4804"/>
    <w:rsid w:val="00FA4CC2"/>
    <w:rsid w:val="00FA64D3"/>
    <w:rsid w:val="00FB2EEB"/>
    <w:rsid w:val="00FB3752"/>
    <w:rsid w:val="00FB61C5"/>
    <w:rsid w:val="00FC6580"/>
    <w:rsid w:val="00FD17E8"/>
    <w:rsid w:val="00FD36F4"/>
    <w:rsid w:val="00FD5426"/>
    <w:rsid w:val="00FD6E1F"/>
    <w:rsid w:val="00FE0742"/>
    <w:rsid w:val="00FE0D8F"/>
    <w:rsid w:val="00FE0FFC"/>
  </w:rsids>
  <m:mathPr>
    <m:mathFont m:val="Cambria Math"/>
    <m:brkBin m:val="before"/>
    <m:brkBinSub m:val="--"/>
    <m:smallFrac m:val="0"/>
    <m:dispDef/>
    <m:lMargin m:val="0"/>
    <m:rMargin m:val="0"/>
    <m:defJc m:val="centerGroup"/>
    <m:wrapIndent m:val="1440"/>
    <m:intLim m:val="subSup"/>
    <m:naryLim m:val="undOvr"/>
  </m:mathPr>
  <w:themeFontLang w:val="tr-T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DEBF3"/>
  <w15:chartTrackingRefBased/>
  <w15:docId w15:val="{68DEC52B-AC98-4B41-B011-A8D0D3E2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A4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0D6420"/>
  </w:style>
  <w:style w:type="paragraph" w:styleId="AltBilgi">
    <w:name w:val="footer"/>
    <w:basedOn w:val="Normal"/>
    <w:link w:val="Al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0D6420"/>
  </w:style>
  <w:style w:type="paragraph" w:styleId="BalonMetni">
    <w:name w:val="Balloon Text"/>
    <w:basedOn w:val="Normal"/>
    <w:link w:val="BalonMetniChar"/>
    <w:uiPriority w:val="99"/>
    <w:unhideWhenUsed/>
    <w:rsid w:val="000D6420"/>
    <w:rPr>
      <w:rFonts w:ascii="Segoe UI" w:eastAsiaTheme="minorHAnsi" w:hAnsi="Segoe UI" w:cs="Segoe UI"/>
      <w:sz w:val="18"/>
      <w:szCs w:val="18"/>
      <w:lang w:eastAsia="en-US"/>
    </w:rPr>
  </w:style>
  <w:style w:type="character" w:customStyle="1" w:styleId="BalonMetniChar">
    <w:name w:val="Balon Metni Char"/>
    <w:basedOn w:val="VarsaylanParagrafYazTipi"/>
    <w:link w:val="BalonMetni"/>
    <w:uiPriority w:val="99"/>
    <w:rsid w:val="000D6420"/>
    <w:rPr>
      <w:rFonts w:ascii="Segoe UI" w:hAnsi="Segoe UI" w:cs="Segoe UI"/>
      <w:sz w:val="18"/>
      <w:szCs w:val="18"/>
    </w:rPr>
  </w:style>
  <w:style w:type="paragraph" w:styleId="GvdeMetni3">
    <w:name w:val="Body Text 3"/>
    <w:basedOn w:val="Normal"/>
    <w:link w:val="GvdeMetni3Char"/>
    <w:uiPriority w:val="99"/>
    <w:unhideWhenUsed/>
    <w:rsid w:val="00360A4B"/>
    <w:pPr>
      <w:spacing w:before="100" w:beforeAutospacing="1" w:after="100" w:afterAutospacing="1"/>
    </w:pPr>
    <w:rPr>
      <w:rFonts w:eastAsiaTheme="minorHAnsi"/>
    </w:rPr>
  </w:style>
  <w:style w:type="character" w:customStyle="1" w:styleId="GvdeMetni3Char">
    <w:name w:val="Gövde Metni 3 Char"/>
    <w:basedOn w:val="VarsaylanParagrafYazTipi"/>
    <w:link w:val="GvdeMetni3"/>
    <w:uiPriority w:val="99"/>
    <w:rsid w:val="00360A4B"/>
    <w:rPr>
      <w:rFonts w:ascii="Times New Roman" w:hAnsi="Times New Roman" w:cs="Times New Roman"/>
      <w:sz w:val="24"/>
      <w:szCs w:val="24"/>
      <w:lang w:eastAsia="tr-TR"/>
    </w:rPr>
  </w:style>
  <w:style w:type="paragraph" w:customStyle="1" w:styleId="Normal2">
    <w:name w:val="Normal2"/>
    <w:basedOn w:val="Normal"/>
    <w:rsid w:val="005A20BE"/>
    <w:pPr>
      <w:widowControl w:val="0"/>
    </w:pPr>
    <w:rPr>
      <w:noProof/>
      <w:sz w:val="20"/>
      <w:szCs w:val="20"/>
    </w:rPr>
  </w:style>
  <w:style w:type="table" w:styleId="TabloKlavuzu">
    <w:name w:val="Table Grid"/>
    <w:basedOn w:val="NormalTablo"/>
    <w:uiPriority w:val="39"/>
    <w:rsid w:val="006D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956F7"/>
    <w:pPr>
      <w:ind w:left="720"/>
      <w:contextualSpacing/>
    </w:pPr>
  </w:style>
  <w:style w:type="table" w:customStyle="1" w:styleId="TableNormal1">
    <w:name w:val="Table Normal1"/>
    <w:rsid w:val="003B131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tr-TR"/>
    </w:rPr>
    <w:tblPr>
      <w:tblInd w:w="0" w:type="dxa"/>
      <w:tblCellMar>
        <w:top w:w="0" w:type="dxa"/>
        <w:left w:w="0" w:type="dxa"/>
        <w:bottom w:w="0" w:type="dxa"/>
        <w:right w:w="0" w:type="dxa"/>
      </w:tblCellMar>
    </w:tblPr>
  </w:style>
  <w:style w:type="paragraph" w:customStyle="1" w:styleId="Gvde">
    <w:name w:val="Gövde"/>
    <w:rsid w:val="0033148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tr-TR"/>
      <w14:textOutline w14:w="0" w14:cap="flat" w14:cmpd="sng" w14:algn="ctr">
        <w14:noFill/>
        <w14:prstDash w14:val="solid"/>
        <w14:bevel/>
      </w14:textOutline>
    </w:rPr>
  </w:style>
  <w:style w:type="character" w:styleId="AklamaBavurusu">
    <w:name w:val="annotation reference"/>
    <w:basedOn w:val="VarsaylanParagrafYazTipi"/>
    <w:uiPriority w:val="99"/>
    <w:semiHidden/>
    <w:unhideWhenUsed/>
    <w:rsid w:val="008C2670"/>
    <w:rPr>
      <w:sz w:val="16"/>
      <w:szCs w:val="16"/>
    </w:rPr>
  </w:style>
  <w:style w:type="paragraph" w:styleId="AklamaMetni">
    <w:name w:val="annotation text"/>
    <w:basedOn w:val="Normal"/>
    <w:link w:val="AklamaMetniChar"/>
    <w:uiPriority w:val="99"/>
    <w:semiHidden/>
    <w:unhideWhenUsed/>
    <w:rsid w:val="008C2670"/>
    <w:rPr>
      <w:sz w:val="20"/>
      <w:szCs w:val="20"/>
    </w:rPr>
  </w:style>
  <w:style w:type="character" w:customStyle="1" w:styleId="AklamaMetniChar">
    <w:name w:val="Açıklama Metni Char"/>
    <w:basedOn w:val="VarsaylanParagrafYazTipi"/>
    <w:link w:val="AklamaMetni"/>
    <w:uiPriority w:val="99"/>
    <w:semiHidden/>
    <w:rsid w:val="008C2670"/>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8C2670"/>
    <w:rPr>
      <w:b/>
      <w:bCs/>
    </w:rPr>
  </w:style>
  <w:style w:type="character" w:customStyle="1" w:styleId="AklamaKonusuChar">
    <w:name w:val="Açıklama Konusu Char"/>
    <w:basedOn w:val="AklamaMetniChar"/>
    <w:link w:val="AklamaKonusu"/>
    <w:uiPriority w:val="99"/>
    <w:semiHidden/>
    <w:rsid w:val="008C2670"/>
    <w:rPr>
      <w:rFonts w:ascii="Times New Roman" w:eastAsia="Times New Roman" w:hAnsi="Times New Roman" w:cs="Times New Roman"/>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59077">
      <w:bodyDiv w:val="1"/>
      <w:marLeft w:val="0"/>
      <w:marRight w:val="0"/>
      <w:marTop w:val="0"/>
      <w:marBottom w:val="0"/>
      <w:divBdr>
        <w:top w:val="none" w:sz="0" w:space="0" w:color="auto"/>
        <w:left w:val="none" w:sz="0" w:space="0" w:color="auto"/>
        <w:bottom w:val="none" w:sz="0" w:space="0" w:color="auto"/>
        <w:right w:val="none" w:sz="0" w:space="0" w:color="auto"/>
      </w:divBdr>
    </w:div>
    <w:div w:id="519856020">
      <w:bodyDiv w:val="1"/>
      <w:marLeft w:val="0"/>
      <w:marRight w:val="0"/>
      <w:marTop w:val="0"/>
      <w:marBottom w:val="0"/>
      <w:divBdr>
        <w:top w:val="none" w:sz="0" w:space="0" w:color="auto"/>
        <w:left w:val="none" w:sz="0" w:space="0" w:color="auto"/>
        <w:bottom w:val="none" w:sz="0" w:space="0" w:color="auto"/>
        <w:right w:val="none" w:sz="0" w:space="0" w:color="auto"/>
      </w:divBdr>
    </w:div>
    <w:div w:id="971910747">
      <w:bodyDiv w:val="1"/>
      <w:marLeft w:val="0"/>
      <w:marRight w:val="0"/>
      <w:marTop w:val="0"/>
      <w:marBottom w:val="0"/>
      <w:divBdr>
        <w:top w:val="none" w:sz="0" w:space="0" w:color="auto"/>
        <w:left w:val="none" w:sz="0" w:space="0" w:color="auto"/>
        <w:bottom w:val="none" w:sz="0" w:space="0" w:color="auto"/>
        <w:right w:val="none" w:sz="0" w:space="0" w:color="auto"/>
      </w:divBdr>
    </w:div>
    <w:div w:id="1443374871">
      <w:bodyDiv w:val="1"/>
      <w:marLeft w:val="0"/>
      <w:marRight w:val="0"/>
      <w:marTop w:val="0"/>
      <w:marBottom w:val="0"/>
      <w:divBdr>
        <w:top w:val="none" w:sz="0" w:space="0" w:color="auto"/>
        <w:left w:val="none" w:sz="0" w:space="0" w:color="auto"/>
        <w:bottom w:val="none" w:sz="0" w:space="0" w:color="auto"/>
        <w:right w:val="none" w:sz="0" w:space="0" w:color="auto"/>
      </w:divBdr>
    </w:div>
    <w:div w:id="1884361863">
      <w:bodyDiv w:val="1"/>
      <w:marLeft w:val="0"/>
      <w:marRight w:val="0"/>
      <w:marTop w:val="0"/>
      <w:marBottom w:val="0"/>
      <w:divBdr>
        <w:top w:val="none" w:sz="0" w:space="0" w:color="auto"/>
        <w:left w:val="none" w:sz="0" w:space="0" w:color="auto"/>
        <w:bottom w:val="none" w:sz="0" w:space="0" w:color="auto"/>
        <w:right w:val="none" w:sz="0" w:space="0" w:color="auto"/>
      </w:divBdr>
    </w:div>
    <w:div w:id="213825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F14E272F677FA548AE8D8F8AC80E2FFA" ma:contentTypeVersion="15" ma:contentTypeDescription="Yeni belge oluşturun." ma:contentTypeScope="" ma:versionID="78c94b403e7fca78932d7cec52725806">
  <xsd:schema xmlns:xsd="http://www.w3.org/2001/XMLSchema" xmlns:xs="http://www.w3.org/2001/XMLSchema" xmlns:p="http://schemas.microsoft.com/office/2006/metadata/properties" xmlns:ns2="be8a0b03-3a45-4507-8951-f1121c9bb208" xmlns:ns3="b291ab79-863b-4766-926f-87434c126ea2" targetNamespace="http://schemas.microsoft.com/office/2006/metadata/properties" ma:root="true" ma:fieldsID="bf3876b26dc5bcf4156720d9bc26156a" ns2:_="" ns3:_="">
    <xsd:import namespace="be8a0b03-3a45-4507-8951-f1121c9bb208"/>
    <xsd:import namespace="b291ab79-863b-4766-926f-87434c126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a0b03-3a45-4507-8951-f1121c9bb208"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14" nillable="true" ma:displayName="Taxonomy Catch All Column" ma:hidden="true" ma:list="{37646caf-3d48-4e61-b7ef-9f9e2abcb489}" ma:internalName="TaxCatchAll" ma:showField="CatchAllData" ma:web="be8a0b03-3a45-4507-8951-f1121c9bb2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91ab79-863b-4766-926f-87434c126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c22eeddc-9a85-48a7-bc35-4410093e0e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91ab79-863b-4766-926f-87434c126ea2">
      <Terms xmlns="http://schemas.microsoft.com/office/infopath/2007/PartnerControls"/>
    </lcf76f155ced4ddcb4097134ff3c332f>
    <TaxCatchAll xmlns="be8a0b03-3a45-4507-8951-f1121c9bb208" xsi:nil="true"/>
  </documentManagement>
</p:properties>
</file>

<file path=customXml/itemProps1.xml><?xml version="1.0" encoding="utf-8"?>
<ds:datastoreItem xmlns:ds="http://schemas.openxmlformats.org/officeDocument/2006/customXml" ds:itemID="{5E4C5F53-7A1E-43FE-8E1D-8DCF86018815}">
  <ds:schemaRefs>
    <ds:schemaRef ds:uri="http://schemas.microsoft.com/sharepoint/v3/contenttype/forms"/>
  </ds:schemaRefs>
</ds:datastoreItem>
</file>

<file path=customXml/itemProps2.xml><?xml version="1.0" encoding="utf-8"?>
<ds:datastoreItem xmlns:ds="http://schemas.openxmlformats.org/officeDocument/2006/customXml" ds:itemID="{758576F9-B297-43AC-AB42-7C74CE7A3619}">
  <ds:schemaRefs>
    <ds:schemaRef ds:uri="http://schemas.openxmlformats.org/officeDocument/2006/bibliography"/>
  </ds:schemaRefs>
</ds:datastoreItem>
</file>

<file path=customXml/itemProps3.xml><?xml version="1.0" encoding="utf-8"?>
<ds:datastoreItem xmlns:ds="http://schemas.openxmlformats.org/officeDocument/2006/customXml" ds:itemID="{3F4E22D2-5390-42C0-AC6D-92C1B6A85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a0b03-3a45-4507-8951-f1121c9bb208"/>
    <ds:schemaRef ds:uri="b291ab79-863b-4766-926f-87434c126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C51794-595B-4207-A992-F21DAA4EA856}">
  <ds:schemaRefs>
    <ds:schemaRef ds:uri="http://schemas.microsoft.com/office/2006/metadata/properties"/>
    <ds:schemaRef ds:uri="http://schemas.microsoft.com/office/infopath/2007/PartnerControls"/>
    <ds:schemaRef ds:uri="b291ab79-863b-4766-926f-87434c126ea2"/>
    <ds:schemaRef ds:uri="be8a0b03-3a45-4507-8951-f1121c9bb208"/>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5</Pages>
  <Words>2311</Words>
  <Characters>13175</Characters>
  <Application>Microsoft Office Word</Application>
  <DocSecurity>0</DocSecurity>
  <Lines>109</Lines>
  <Paragraphs>30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İsmet Günaydın</dc:creator>
  <cp:keywords/>
  <dc:description/>
  <cp:lastModifiedBy>Ömür KASAP</cp:lastModifiedBy>
  <cp:revision>472</cp:revision>
  <dcterms:created xsi:type="dcterms:W3CDTF">2020-03-23T20:41:00Z</dcterms:created>
  <dcterms:modified xsi:type="dcterms:W3CDTF">2026-07-20T08:31:00Z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0x010100F14E272F677FA548AE8D8F8AC80E2FFA</vt:lpwstr>
  </property>
  <property fmtid="{D5CDD505-2E9C-101B-9397-08002B2CF9AE}" pid="3" name="MediaServiceImageTags">
    <vt:lpwstr/>
  </property>
</Properties>
</file>